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986" w:rsidRPr="00951986" w:rsidRDefault="008E655B" w:rsidP="00F740A0">
      <w:pPr>
        <w:spacing w:before="240" w:line="240" w:lineRule="auto"/>
        <w:jc w:val="both"/>
        <w:rPr>
          <w:rFonts w:asciiTheme="majorBidi" w:hAnsiTheme="majorBidi" w:cstheme="majorBidi"/>
          <w:sz w:val="26"/>
          <w:szCs w:val="26"/>
        </w:rPr>
      </w:pPr>
      <w:bookmarkStart w:id="0" w:name="_GoBack"/>
      <w:bookmarkEnd w:id="0"/>
      <w:r>
        <w:rPr>
          <w:rFonts w:asciiTheme="majorBidi" w:hAnsiTheme="majorBidi" w:cstheme="majorBidi"/>
          <w:noProof/>
          <w:sz w:val="26"/>
          <w:szCs w:val="26"/>
        </w:rPr>
        <w:drawing>
          <wp:anchor distT="0" distB="0" distL="114300" distR="114300" simplePos="0" relativeHeight="251682816" behindDoc="1" locked="0" layoutInCell="1" allowOverlap="1">
            <wp:simplePos x="0" y="0"/>
            <wp:positionH relativeFrom="column">
              <wp:posOffset>-247650</wp:posOffset>
            </wp:positionH>
            <wp:positionV relativeFrom="paragraph">
              <wp:posOffset>-1095374</wp:posOffset>
            </wp:positionV>
            <wp:extent cx="6677025" cy="9429750"/>
            <wp:effectExtent l="19050" t="0" r="9525" b="0"/>
            <wp:wrapNone/>
            <wp:docPr id="9" name="Picture 8" descr="شعار الجمع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معية.jpg"/>
                    <pic:cNvPicPr/>
                  </pic:nvPicPr>
                  <pic:blipFill>
                    <a:blip r:embed="rId9" cstate="print"/>
                    <a:stretch>
                      <a:fillRect/>
                    </a:stretch>
                  </pic:blipFill>
                  <pic:spPr>
                    <a:xfrm>
                      <a:off x="0" y="0"/>
                      <a:ext cx="6677025" cy="9429750"/>
                    </a:xfrm>
                    <a:prstGeom prst="rect">
                      <a:avLst/>
                    </a:prstGeom>
                  </pic:spPr>
                </pic:pic>
              </a:graphicData>
            </a:graphic>
          </wp:anchor>
        </w:drawing>
      </w:r>
      <w:r w:rsidR="00951986" w:rsidRPr="00951986">
        <w:rPr>
          <w:rFonts w:asciiTheme="majorBidi" w:hAnsiTheme="majorBidi" w:cstheme="majorBidi"/>
          <w:sz w:val="26"/>
          <w:szCs w:val="26"/>
        </w:rPr>
        <w:t>The Royal Society for the Conservation of Nature / Conservation Monitoring Centre</w:t>
      </w:r>
    </w:p>
    <w:p w:rsidR="00955E78" w:rsidRPr="007905D0" w:rsidRDefault="00955E78" w:rsidP="00F740A0">
      <w:pPr>
        <w:pStyle w:val="Title"/>
        <w:spacing w:after="0"/>
        <w:jc w:val="center"/>
        <w:rPr>
          <w:rFonts w:asciiTheme="majorBidi" w:hAnsiTheme="majorBidi"/>
          <w:color w:val="000000" w:themeColor="text1"/>
          <w:sz w:val="40"/>
          <w:szCs w:val="40"/>
        </w:rPr>
      </w:pPr>
    </w:p>
    <w:p w:rsidR="002719B3" w:rsidRDefault="00955E78" w:rsidP="002719B3">
      <w:pPr>
        <w:pStyle w:val="Title"/>
        <w:jc w:val="center"/>
        <w:rPr>
          <w:rFonts w:asciiTheme="majorBidi" w:hAnsiTheme="majorBidi"/>
          <w:color w:val="000000" w:themeColor="text1"/>
          <w:sz w:val="40"/>
          <w:szCs w:val="40"/>
        </w:rPr>
      </w:pPr>
      <w:r w:rsidRPr="007905D0">
        <w:rPr>
          <w:rFonts w:asciiTheme="majorBidi" w:hAnsiTheme="majorBidi"/>
          <w:color w:val="000000" w:themeColor="text1"/>
          <w:sz w:val="40"/>
          <w:szCs w:val="40"/>
        </w:rPr>
        <w:t xml:space="preserve">The </w:t>
      </w:r>
      <w:r w:rsidR="008A349F">
        <w:rPr>
          <w:rFonts w:asciiTheme="majorBidi" w:hAnsiTheme="majorBidi"/>
          <w:color w:val="000000" w:themeColor="text1"/>
          <w:sz w:val="40"/>
          <w:szCs w:val="40"/>
        </w:rPr>
        <w:t>S</w:t>
      </w:r>
      <w:r w:rsidR="008A349F" w:rsidRPr="007905D0">
        <w:rPr>
          <w:rFonts w:asciiTheme="majorBidi" w:hAnsiTheme="majorBidi"/>
          <w:color w:val="000000" w:themeColor="text1"/>
          <w:sz w:val="40"/>
          <w:szCs w:val="40"/>
        </w:rPr>
        <w:t>piny</w:t>
      </w:r>
      <w:r w:rsidRPr="007905D0">
        <w:rPr>
          <w:rFonts w:asciiTheme="majorBidi" w:hAnsiTheme="majorBidi"/>
          <w:color w:val="000000" w:themeColor="text1"/>
          <w:sz w:val="40"/>
          <w:szCs w:val="40"/>
        </w:rPr>
        <w:t xml:space="preserve">-tailed </w:t>
      </w:r>
      <w:r w:rsidR="008A349F">
        <w:rPr>
          <w:rFonts w:asciiTheme="majorBidi" w:hAnsiTheme="majorBidi"/>
          <w:color w:val="000000" w:themeColor="text1"/>
          <w:sz w:val="40"/>
          <w:szCs w:val="40"/>
        </w:rPr>
        <w:t>L</w:t>
      </w:r>
      <w:r w:rsidR="008A349F" w:rsidRPr="007905D0">
        <w:rPr>
          <w:rFonts w:asciiTheme="majorBidi" w:hAnsiTheme="majorBidi"/>
          <w:color w:val="000000" w:themeColor="text1"/>
          <w:sz w:val="40"/>
          <w:szCs w:val="40"/>
        </w:rPr>
        <w:t xml:space="preserve">izard’s </w:t>
      </w:r>
      <w:r w:rsidR="006838B7" w:rsidRPr="006838B7">
        <w:rPr>
          <w:rFonts w:asciiTheme="majorBidi" w:hAnsiTheme="majorBidi"/>
          <w:color w:val="000000" w:themeColor="text1"/>
          <w:sz w:val="40"/>
          <w:szCs w:val="40"/>
        </w:rPr>
        <w:t>(</w:t>
      </w:r>
      <w:r w:rsidR="008A349F">
        <w:rPr>
          <w:rFonts w:asciiTheme="majorBidi" w:hAnsiTheme="majorBidi"/>
          <w:i/>
          <w:iCs/>
          <w:color w:val="000000" w:themeColor="text1"/>
          <w:sz w:val="40"/>
          <w:szCs w:val="40"/>
        </w:rPr>
        <w:t xml:space="preserve">Uromastyx </w:t>
      </w:r>
      <w:r w:rsidR="008A349F" w:rsidRPr="008A349F">
        <w:rPr>
          <w:rFonts w:asciiTheme="majorBidi" w:hAnsiTheme="majorBidi"/>
          <w:i/>
          <w:iCs/>
          <w:color w:val="000000" w:themeColor="text1"/>
          <w:sz w:val="40"/>
          <w:szCs w:val="40"/>
        </w:rPr>
        <w:t>aegiptia</w:t>
      </w:r>
      <w:r w:rsidR="008A349F">
        <w:rPr>
          <w:rFonts w:asciiTheme="majorBidi" w:hAnsiTheme="majorBidi"/>
          <w:color w:val="000000" w:themeColor="text1"/>
          <w:sz w:val="40"/>
          <w:szCs w:val="40"/>
        </w:rPr>
        <w:t>)</w:t>
      </w:r>
    </w:p>
    <w:p w:rsidR="002719B3" w:rsidRDefault="008A349F" w:rsidP="002719B3">
      <w:pPr>
        <w:pStyle w:val="Title"/>
        <w:jc w:val="center"/>
        <w:rPr>
          <w:rFonts w:asciiTheme="majorBidi" w:hAnsiTheme="majorBidi"/>
          <w:color w:val="000000" w:themeColor="text1"/>
          <w:sz w:val="40"/>
          <w:szCs w:val="40"/>
        </w:rPr>
      </w:pPr>
      <w:r>
        <w:rPr>
          <w:rFonts w:asciiTheme="majorBidi" w:hAnsiTheme="majorBidi"/>
          <w:color w:val="000000" w:themeColor="text1"/>
          <w:sz w:val="40"/>
          <w:szCs w:val="40"/>
        </w:rPr>
        <w:t xml:space="preserve"> </w:t>
      </w:r>
    </w:p>
    <w:p w:rsidR="00B56769" w:rsidRDefault="002719B3" w:rsidP="00B56769">
      <w:pPr>
        <w:pStyle w:val="Title"/>
        <w:jc w:val="center"/>
        <w:rPr>
          <w:rFonts w:asciiTheme="majorBidi" w:hAnsiTheme="majorBidi"/>
          <w:color w:val="000000" w:themeColor="text1"/>
          <w:sz w:val="40"/>
          <w:szCs w:val="40"/>
        </w:rPr>
      </w:pPr>
      <w:r w:rsidRPr="008A349F">
        <w:rPr>
          <w:rFonts w:asciiTheme="majorBidi" w:hAnsiTheme="majorBidi"/>
          <w:color w:val="000000" w:themeColor="text1"/>
          <w:sz w:val="40"/>
          <w:szCs w:val="40"/>
        </w:rPr>
        <w:t>B</w:t>
      </w:r>
      <w:r w:rsidR="00955E78" w:rsidRPr="008A349F">
        <w:rPr>
          <w:rFonts w:asciiTheme="majorBidi" w:hAnsiTheme="majorBidi"/>
          <w:color w:val="000000" w:themeColor="text1"/>
          <w:sz w:val="40"/>
          <w:szCs w:val="40"/>
        </w:rPr>
        <w:t>aseline</w:t>
      </w:r>
      <w:r>
        <w:rPr>
          <w:rFonts w:asciiTheme="majorBidi" w:hAnsiTheme="majorBidi"/>
          <w:color w:val="000000" w:themeColor="text1"/>
          <w:sz w:val="40"/>
          <w:szCs w:val="40"/>
        </w:rPr>
        <w:t xml:space="preserve"> </w:t>
      </w:r>
      <w:r w:rsidRPr="007905D0">
        <w:rPr>
          <w:rFonts w:asciiTheme="majorBidi" w:hAnsiTheme="majorBidi"/>
          <w:color w:val="000000" w:themeColor="text1"/>
          <w:sz w:val="40"/>
          <w:szCs w:val="40"/>
        </w:rPr>
        <w:t>S</w:t>
      </w:r>
      <w:r w:rsidR="00955E78" w:rsidRPr="007905D0">
        <w:rPr>
          <w:rFonts w:asciiTheme="majorBidi" w:hAnsiTheme="majorBidi"/>
          <w:color w:val="000000" w:themeColor="text1"/>
          <w:sz w:val="40"/>
          <w:szCs w:val="40"/>
        </w:rPr>
        <w:t>urvey</w:t>
      </w:r>
    </w:p>
    <w:p w:rsidR="00B56769" w:rsidRDefault="00B56769" w:rsidP="00B56769">
      <w:pPr>
        <w:pStyle w:val="Title"/>
        <w:jc w:val="center"/>
        <w:rPr>
          <w:rFonts w:asciiTheme="majorBidi" w:hAnsiTheme="majorBidi"/>
          <w:color w:val="000000" w:themeColor="text1"/>
          <w:sz w:val="40"/>
          <w:szCs w:val="40"/>
        </w:rPr>
      </w:pPr>
    </w:p>
    <w:p w:rsidR="00955E78" w:rsidRPr="002719B3" w:rsidRDefault="002719B3" w:rsidP="00B56769">
      <w:pPr>
        <w:pStyle w:val="Title"/>
        <w:jc w:val="center"/>
        <w:rPr>
          <w:rFonts w:asciiTheme="majorBidi" w:hAnsiTheme="majorBidi"/>
          <w:color w:val="000000" w:themeColor="text1"/>
          <w:sz w:val="40"/>
          <w:szCs w:val="40"/>
        </w:rPr>
      </w:pPr>
      <w:r>
        <w:rPr>
          <w:rFonts w:asciiTheme="majorBidi" w:hAnsiTheme="majorBidi"/>
          <w:color w:val="000000" w:themeColor="text1"/>
          <w:sz w:val="40"/>
          <w:szCs w:val="40"/>
        </w:rPr>
        <w:t xml:space="preserve"> </w:t>
      </w:r>
      <w:r w:rsidR="00955E78" w:rsidRPr="007905D0">
        <w:rPr>
          <w:rFonts w:asciiTheme="majorBidi" w:hAnsiTheme="majorBidi"/>
          <w:color w:val="000000" w:themeColor="text1"/>
          <w:sz w:val="40"/>
          <w:szCs w:val="40"/>
        </w:rPr>
        <w:t xml:space="preserve">Fifa </w:t>
      </w:r>
      <w:r w:rsidR="008A349F">
        <w:rPr>
          <w:rFonts w:asciiTheme="majorBidi" w:hAnsiTheme="majorBidi"/>
          <w:color w:val="000000" w:themeColor="text1"/>
          <w:sz w:val="40"/>
          <w:szCs w:val="40"/>
        </w:rPr>
        <w:t>Protected Area</w:t>
      </w:r>
    </w:p>
    <w:p w:rsidR="00955E78" w:rsidRDefault="008E655B" w:rsidP="00955E78">
      <w:pPr>
        <w:pStyle w:val="Title"/>
        <w:jc w:val="center"/>
        <w:rPr>
          <w:rFonts w:asciiTheme="majorBidi" w:hAnsiTheme="majorBidi"/>
          <w:color w:val="auto"/>
          <w:sz w:val="32"/>
          <w:szCs w:val="32"/>
        </w:rPr>
      </w:pPr>
      <w:r>
        <w:rPr>
          <w:rFonts w:asciiTheme="majorBidi" w:hAnsiTheme="majorBidi"/>
          <w:noProof/>
          <w:color w:val="auto"/>
          <w:sz w:val="32"/>
          <w:szCs w:val="32"/>
        </w:rPr>
        <w:drawing>
          <wp:anchor distT="0" distB="0" distL="114300" distR="114300" simplePos="0" relativeHeight="251671552" behindDoc="0" locked="0" layoutInCell="1" allowOverlap="1">
            <wp:simplePos x="0" y="0"/>
            <wp:positionH relativeFrom="column">
              <wp:posOffset>19050</wp:posOffset>
            </wp:positionH>
            <wp:positionV relativeFrom="paragraph">
              <wp:posOffset>588010</wp:posOffset>
            </wp:positionV>
            <wp:extent cx="5937250" cy="3171825"/>
            <wp:effectExtent l="19050" t="0" r="6350" b="0"/>
            <wp:wrapSquare wrapText="bothSides"/>
            <wp:docPr id="10" name="Picture 9" descr="DSCN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79.JPG"/>
                    <pic:cNvPicPr/>
                  </pic:nvPicPr>
                  <pic:blipFill>
                    <a:blip r:embed="rId10" cstate="print"/>
                    <a:srcRect l="11035" t="28162" r="28086" b="28401"/>
                    <a:stretch>
                      <a:fillRect/>
                    </a:stretch>
                  </pic:blipFill>
                  <pic:spPr>
                    <a:xfrm>
                      <a:off x="0" y="0"/>
                      <a:ext cx="5937250" cy="3171825"/>
                    </a:xfrm>
                    <a:prstGeom prst="rect">
                      <a:avLst/>
                    </a:prstGeom>
                  </pic:spPr>
                </pic:pic>
              </a:graphicData>
            </a:graphic>
          </wp:anchor>
        </w:drawing>
      </w:r>
    </w:p>
    <w:p w:rsidR="00B56769" w:rsidRDefault="00B56769" w:rsidP="007345E1">
      <w:pPr>
        <w:tabs>
          <w:tab w:val="left" w:pos="2160"/>
        </w:tabs>
        <w:rPr>
          <w:rFonts w:asciiTheme="majorBidi" w:hAnsiTheme="majorBidi" w:cstheme="majorBidi"/>
          <w:sz w:val="24"/>
          <w:szCs w:val="24"/>
          <w:lang w:bidi="ar-JO"/>
        </w:rPr>
      </w:pPr>
    </w:p>
    <w:p w:rsidR="00955E78" w:rsidRDefault="00955E78" w:rsidP="00955E78">
      <w:pPr>
        <w:tabs>
          <w:tab w:val="left" w:pos="2160"/>
        </w:tabs>
        <w:jc w:val="center"/>
        <w:rPr>
          <w:rFonts w:asciiTheme="majorBidi" w:hAnsiTheme="majorBidi" w:cstheme="majorBidi"/>
          <w:b/>
          <w:bCs/>
          <w:sz w:val="24"/>
          <w:szCs w:val="24"/>
          <w:lang w:bidi="ar-JO"/>
        </w:rPr>
      </w:pPr>
      <w:r>
        <w:rPr>
          <w:rFonts w:asciiTheme="majorBidi" w:hAnsiTheme="majorBidi" w:cstheme="majorBidi"/>
          <w:b/>
          <w:bCs/>
          <w:sz w:val="24"/>
          <w:szCs w:val="24"/>
          <w:lang w:bidi="ar-JO"/>
        </w:rPr>
        <w:t>Prepared by: Omar A. Abed</w:t>
      </w:r>
    </w:p>
    <w:p w:rsidR="00951986" w:rsidRDefault="00951986" w:rsidP="00951986">
      <w:pPr>
        <w:tabs>
          <w:tab w:val="left" w:pos="2160"/>
        </w:tabs>
        <w:jc w:val="center"/>
        <w:rPr>
          <w:rFonts w:asciiTheme="majorBidi" w:hAnsiTheme="majorBidi" w:cstheme="majorBidi"/>
          <w:b/>
          <w:bCs/>
          <w:sz w:val="24"/>
          <w:szCs w:val="24"/>
          <w:lang w:bidi="ar-JO"/>
        </w:rPr>
      </w:pPr>
      <w:r>
        <w:rPr>
          <w:rFonts w:asciiTheme="majorBidi" w:hAnsiTheme="majorBidi" w:cstheme="majorBidi"/>
          <w:b/>
          <w:bCs/>
          <w:sz w:val="24"/>
          <w:szCs w:val="24"/>
          <w:lang w:bidi="ar-JO"/>
        </w:rPr>
        <w:t>Date: August, 2014</w:t>
      </w:r>
    </w:p>
    <w:p w:rsidR="00951986" w:rsidRDefault="00951986" w:rsidP="00955E78">
      <w:pPr>
        <w:tabs>
          <w:tab w:val="left" w:pos="2160"/>
        </w:tabs>
        <w:jc w:val="center"/>
        <w:rPr>
          <w:rFonts w:asciiTheme="majorBidi" w:hAnsiTheme="majorBidi" w:cstheme="majorBidi"/>
          <w:b/>
          <w:bCs/>
          <w:sz w:val="24"/>
          <w:szCs w:val="24"/>
          <w:lang w:bidi="ar-JO"/>
        </w:rPr>
      </w:pPr>
    </w:p>
    <w:p w:rsidR="00955E78" w:rsidRPr="0079650F" w:rsidRDefault="00955E78" w:rsidP="00955E78">
      <w:pPr>
        <w:rPr>
          <w:rFonts w:asciiTheme="majorBidi" w:hAnsiTheme="majorBidi" w:cstheme="majorBidi"/>
          <w:sz w:val="24"/>
          <w:szCs w:val="24"/>
          <w:lang w:bidi="ar-JO"/>
        </w:rPr>
      </w:pPr>
    </w:p>
    <w:p w:rsidR="00955E78" w:rsidRPr="00D46576" w:rsidRDefault="00955E78" w:rsidP="00955E78">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316218"/>
        <w:docPartObj>
          <w:docPartGallery w:val="Table of Contents"/>
          <w:docPartUnique/>
        </w:docPartObj>
      </w:sdtPr>
      <w:sdtEndPr>
        <w:rPr>
          <w:rFonts w:eastAsiaTheme="minorEastAsia"/>
        </w:rPr>
      </w:sdtEndPr>
      <w:sdtContent>
        <w:p w:rsidR="00951986" w:rsidRDefault="00951986" w:rsidP="00955E78">
          <w:pPr>
            <w:pStyle w:val="TOCHeading"/>
            <w:rPr>
              <w:rFonts w:asciiTheme="minorHAnsi" w:eastAsiaTheme="minorHAnsi" w:hAnsiTheme="minorHAnsi" w:cstheme="minorBidi"/>
              <w:b w:val="0"/>
              <w:bCs w:val="0"/>
              <w:color w:val="auto"/>
              <w:sz w:val="22"/>
              <w:szCs w:val="22"/>
            </w:rPr>
          </w:pPr>
        </w:p>
        <w:p w:rsidR="00955E78" w:rsidRDefault="00955E78" w:rsidP="00955E78">
          <w:pPr>
            <w:pStyle w:val="TOCHeading"/>
          </w:pPr>
          <w:r>
            <w:t>Table of Contents</w:t>
          </w:r>
        </w:p>
        <w:p w:rsidR="00211825" w:rsidRPr="00211825" w:rsidRDefault="00211825" w:rsidP="00211825"/>
        <w:p w:rsidR="00187B14" w:rsidRDefault="00872255">
          <w:pPr>
            <w:pStyle w:val="TOC1"/>
            <w:tabs>
              <w:tab w:val="right" w:leader="dot" w:pos="9350"/>
            </w:tabs>
            <w:rPr>
              <w:noProof/>
            </w:rPr>
          </w:pPr>
          <w:r>
            <w:fldChar w:fldCharType="begin"/>
          </w:r>
          <w:r w:rsidR="00955E78">
            <w:instrText xml:space="preserve"> TOC \o "1-3" \h \z \u </w:instrText>
          </w:r>
          <w:r>
            <w:fldChar w:fldCharType="separate"/>
          </w:r>
          <w:hyperlink w:anchor="_Toc403047279" w:history="1">
            <w:r w:rsidR="00187B14" w:rsidRPr="009A2599">
              <w:rPr>
                <w:rStyle w:val="Hyperlink"/>
                <w:rFonts w:asciiTheme="majorBidi" w:hAnsiTheme="majorBidi"/>
                <w:noProof/>
                <w:lang w:bidi="ar-JO"/>
              </w:rPr>
              <w:t>Acknowledgment</w:t>
            </w:r>
            <w:r w:rsidR="00187B14">
              <w:rPr>
                <w:noProof/>
                <w:webHidden/>
              </w:rPr>
              <w:tab/>
            </w:r>
            <w:r>
              <w:rPr>
                <w:noProof/>
                <w:webHidden/>
              </w:rPr>
              <w:fldChar w:fldCharType="begin"/>
            </w:r>
            <w:r w:rsidR="00187B14">
              <w:rPr>
                <w:noProof/>
                <w:webHidden/>
              </w:rPr>
              <w:instrText xml:space="preserve"> PAGEREF _Toc403047279 \h </w:instrText>
            </w:r>
            <w:r>
              <w:rPr>
                <w:noProof/>
                <w:webHidden/>
              </w:rPr>
            </w:r>
            <w:r>
              <w:rPr>
                <w:noProof/>
                <w:webHidden/>
              </w:rPr>
              <w:fldChar w:fldCharType="separate"/>
            </w:r>
            <w:r w:rsidR="002629CA">
              <w:rPr>
                <w:noProof/>
                <w:webHidden/>
              </w:rPr>
              <w:t>3</w:t>
            </w:r>
            <w:r>
              <w:rPr>
                <w:noProof/>
                <w:webHidden/>
              </w:rPr>
              <w:fldChar w:fldCharType="end"/>
            </w:r>
          </w:hyperlink>
        </w:p>
        <w:p w:rsidR="00187B14" w:rsidRDefault="00A06584">
          <w:pPr>
            <w:pStyle w:val="TOC1"/>
            <w:tabs>
              <w:tab w:val="right" w:leader="dot" w:pos="9350"/>
            </w:tabs>
            <w:rPr>
              <w:noProof/>
            </w:rPr>
          </w:pPr>
          <w:hyperlink w:anchor="_Toc403047280" w:history="1">
            <w:r w:rsidR="00187B14" w:rsidRPr="009A2599">
              <w:rPr>
                <w:rStyle w:val="Hyperlink"/>
                <w:rFonts w:asciiTheme="majorBidi" w:hAnsiTheme="majorBidi"/>
                <w:noProof/>
                <w:lang w:bidi="ar-JO"/>
              </w:rPr>
              <w:t>Summary</w:t>
            </w:r>
            <w:r w:rsidR="00187B14">
              <w:rPr>
                <w:noProof/>
                <w:webHidden/>
              </w:rPr>
              <w:tab/>
            </w:r>
            <w:r w:rsidR="00872255">
              <w:rPr>
                <w:noProof/>
                <w:webHidden/>
              </w:rPr>
              <w:fldChar w:fldCharType="begin"/>
            </w:r>
            <w:r w:rsidR="00187B14">
              <w:rPr>
                <w:noProof/>
                <w:webHidden/>
              </w:rPr>
              <w:instrText xml:space="preserve"> PAGEREF _Toc403047280 \h </w:instrText>
            </w:r>
            <w:r w:rsidR="00872255">
              <w:rPr>
                <w:noProof/>
                <w:webHidden/>
              </w:rPr>
            </w:r>
            <w:r w:rsidR="00872255">
              <w:rPr>
                <w:noProof/>
                <w:webHidden/>
              </w:rPr>
              <w:fldChar w:fldCharType="separate"/>
            </w:r>
            <w:r w:rsidR="002629CA">
              <w:rPr>
                <w:noProof/>
                <w:webHidden/>
              </w:rPr>
              <w:t>5</w:t>
            </w:r>
            <w:r w:rsidR="00872255">
              <w:rPr>
                <w:noProof/>
                <w:webHidden/>
              </w:rPr>
              <w:fldChar w:fldCharType="end"/>
            </w:r>
          </w:hyperlink>
        </w:p>
        <w:p w:rsidR="00187B14" w:rsidRDefault="00A06584">
          <w:pPr>
            <w:pStyle w:val="TOC1"/>
            <w:tabs>
              <w:tab w:val="left" w:pos="440"/>
              <w:tab w:val="right" w:leader="dot" w:pos="9350"/>
            </w:tabs>
            <w:rPr>
              <w:noProof/>
            </w:rPr>
          </w:pPr>
          <w:hyperlink w:anchor="_Toc403047281" w:history="1">
            <w:r w:rsidR="00187B14" w:rsidRPr="009A2599">
              <w:rPr>
                <w:rStyle w:val="Hyperlink"/>
                <w:rFonts w:asciiTheme="majorBidi" w:hAnsiTheme="majorBidi"/>
                <w:noProof/>
                <w:lang w:bidi="ar-JO"/>
              </w:rPr>
              <w:t>1.</w:t>
            </w:r>
            <w:r w:rsidR="00187B14">
              <w:rPr>
                <w:noProof/>
              </w:rPr>
              <w:tab/>
            </w:r>
            <w:r w:rsidR="00187B14" w:rsidRPr="009A2599">
              <w:rPr>
                <w:rStyle w:val="Hyperlink"/>
                <w:rFonts w:asciiTheme="majorBidi" w:hAnsiTheme="majorBidi"/>
                <w:noProof/>
                <w:lang w:bidi="ar-JO"/>
              </w:rPr>
              <w:t>Introduction</w:t>
            </w:r>
            <w:r w:rsidR="00187B14">
              <w:rPr>
                <w:noProof/>
                <w:webHidden/>
              </w:rPr>
              <w:tab/>
            </w:r>
            <w:r w:rsidR="00872255">
              <w:rPr>
                <w:noProof/>
                <w:webHidden/>
              </w:rPr>
              <w:fldChar w:fldCharType="begin"/>
            </w:r>
            <w:r w:rsidR="00187B14">
              <w:rPr>
                <w:noProof/>
                <w:webHidden/>
              </w:rPr>
              <w:instrText xml:space="preserve"> PAGEREF _Toc403047281 \h </w:instrText>
            </w:r>
            <w:r w:rsidR="00872255">
              <w:rPr>
                <w:noProof/>
                <w:webHidden/>
              </w:rPr>
            </w:r>
            <w:r w:rsidR="00872255">
              <w:rPr>
                <w:noProof/>
                <w:webHidden/>
              </w:rPr>
              <w:fldChar w:fldCharType="separate"/>
            </w:r>
            <w:r w:rsidR="002629CA">
              <w:rPr>
                <w:noProof/>
                <w:webHidden/>
              </w:rPr>
              <w:t>6</w:t>
            </w:r>
            <w:r w:rsidR="00872255">
              <w:rPr>
                <w:noProof/>
                <w:webHidden/>
              </w:rPr>
              <w:fldChar w:fldCharType="end"/>
            </w:r>
          </w:hyperlink>
        </w:p>
        <w:p w:rsidR="00187B14" w:rsidRDefault="00A06584">
          <w:pPr>
            <w:pStyle w:val="TOC2"/>
            <w:tabs>
              <w:tab w:val="right" w:leader="dot" w:pos="9350"/>
            </w:tabs>
            <w:rPr>
              <w:noProof/>
            </w:rPr>
          </w:pPr>
          <w:hyperlink w:anchor="_Toc403047282" w:history="1">
            <w:r w:rsidR="00187B14" w:rsidRPr="009A2599">
              <w:rPr>
                <w:rStyle w:val="Hyperlink"/>
                <w:noProof/>
              </w:rPr>
              <w:t>1.2 Objectives</w:t>
            </w:r>
            <w:r w:rsidR="00187B14">
              <w:rPr>
                <w:noProof/>
                <w:webHidden/>
              </w:rPr>
              <w:tab/>
            </w:r>
            <w:r w:rsidR="00872255">
              <w:rPr>
                <w:noProof/>
                <w:webHidden/>
              </w:rPr>
              <w:fldChar w:fldCharType="begin"/>
            </w:r>
            <w:r w:rsidR="00187B14">
              <w:rPr>
                <w:noProof/>
                <w:webHidden/>
              </w:rPr>
              <w:instrText xml:space="preserve"> PAGEREF _Toc403047282 \h </w:instrText>
            </w:r>
            <w:r w:rsidR="00872255">
              <w:rPr>
                <w:noProof/>
                <w:webHidden/>
              </w:rPr>
            </w:r>
            <w:r w:rsidR="00872255">
              <w:rPr>
                <w:noProof/>
                <w:webHidden/>
              </w:rPr>
              <w:fldChar w:fldCharType="separate"/>
            </w:r>
            <w:r w:rsidR="002629CA">
              <w:rPr>
                <w:noProof/>
                <w:webHidden/>
              </w:rPr>
              <w:t>7</w:t>
            </w:r>
            <w:r w:rsidR="00872255">
              <w:rPr>
                <w:noProof/>
                <w:webHidden/>
              </w:rPr>
              <w:fldChar w:fldCharType="end"/>
            </w:r>
          </w:hyperlink>
        </w:p>
        <w:p w:rsidR="00187B14" w:rsidRDefault="00A06584">
          <w:pPr>
            <w:pStyle w:val="TOC2"/>
            <w:tabs>
              <w:tab w:val="right" w:leader="dot" w:pos="9350"/>
            </w:tabs>
            <w:rPr>
              <w:noProof/>
            </w:rPr>
          </w:pPr>
          <w:hyperlink w:anchor="_Toc403047283" w:history="1">
            <w:r w:rsidR="00187B14" w:rsidRPr="009A2599">
              <w:rPr>
                <w:rStyle w:val="Hyperlink"/>
                <w:rFonts w:asciiTheme="majorBidi" w:hAnsiTheme="majorBidi"/>
                <w:noProof/>
              </w:rPr>
              <w:t>1.2 Team members</w:t>
            </w:r>
            <w:r w:rsidR="00187B14">
              <w:rPr>
                <w:noProof/>
                <w:webHidden/>
              </w:rPr>
              <w:tab/>
            </w:r>
            <w:r w:rsidR="00872255">
              <w:rPr>
                <w:noProof/>
                <w:webHidden/>
              </w:rPr>
              <w:fldChar w:fldCharType="begin"/>
            </w:r>
            <w:r w:rsidR="00187B14">
              <w:rPr>
                <w:noProof/>
                <w:webHidden/>
              </w:rPr>
              <w:instrText xml:space="preserve"> PAGEREF _Toc403047283 \h </w:instrText>
            </w:r>
            <w:r w:rsidR="00872255">
              <w:rPr>
                <w:noProof/>
                <w:webHidden/>
              </w:rPr>
            </w:r>
            <w:r w:rsidR="00872255">
              <w:rPr>
                <w:noProof/>
                <w:webHidden/>
              </w:rPr>
              <w:fldChar w:fldCharType="separate"/>
            </w:r>
            <w:r w:rsidR="002629CA">
              <w:rPr>
                <w:noProof/>
                <w:webHidden/>
              </w:rPr>
              <w:t>7</w:t>
            </w:r>
            <w:r w:rsidR="00872255">
              <w:rPr>
                <w:noProof/>
                <w:webHidden/>
              </w:rPr>
              <w:fldChar w:fldCharType="end"/>
            </w:r>
          </w:hyperlink>
        </w:p>
        <w:p w:rsidR="00187B14" w:rsidRDefault="00A06584">
          <w:pPr>
            <w:pStyle w:val="TOC1"/>
            <w:tabs>
              <w:tab w:val="left" w:pos="440"/>
              <w:tab w:val="right" w:leader="dot" w:pos="9350"/>
            </w:tabs>
            <w:rPr>
              <w:noProof/>
            </w:rPr>
          </w:pPr>
          <w:hyperlink w:anchor="_Toc403047284" w:history="1">
            <w:r w:rsidR="00187B14" w:rsidRPr="009A2599">
              <w:rPr>
                <w:rStyle w:val="Hyperlink"/>
                <w:rFonts w:asciiTheme="majorBidi" w:hAnsiTheme="majorBidi"/>
                <w:noProof/>
              </w:rPr>
              <w:t>2.</w:t>
            </w:r>
            <w:r w:rsidR="00187B14">
              <w:rPr>
                <w:noProof/>
              </w:rPr>
              <w:tab/>
            </w:r>
            <w:r w:rsidR="00187B14" w:rsidRPr="009A2599">
              <w:rPr>
                <w:rStyle w:val="Hyperlink"/>
                <w:rFonts w:asciiTheme="majorBidi" w:hAnsiTheme="majorBidi"/>
                <w:noProof/>
              </w:rPr>
              <w:t>Materials and methods</w:t>
            </w:r>
            <w:r w:rsidR="00187B14">
              <w:rPr>
                <w:noProof/>
                <w:webHidden/>
              </w:rPr>
              <w:tab/>
            </w:r>
            <w:r w:rsidR="00872255">
              <w:rPr>
                <w:noProof/>
                <w:webHidden/>
              </w:rPr>
              <w:fldChar w:fldCharType="begin"/>
            </w:r>
            <w:r w:rsidR="00187B14">
              <w:rPr>
                <w:noProof/>
                <w:webHidden/>
              </w:rPr>
              <w:instrText xml:space="preserve"> PAGEREF _Toc403047284 \h </w:instrText>
            </w:r>
            <w:r w:rsidR="00872255">
              <w:rPr>
                <w:noProof/>
                <w:webHidden/>
              </w:rPr>
            </w:r>
            <w:r w:rsidR="00872255">
              <w:rPr>
                <w:noProof/>
                <w:webHidden/>
              </w:rPr>
              <w:fldChar w:fldCharType="separate"/>
            </w:r>
            <w:r w:rsidR="002629CA">
              <w:rPr>
                <w:noProof/>
                <w:webHidden/>
              </w:rPr>
              <w:t>8</w:t>
            </w:r>
            <w:r w:rsidR="00872255">
              <w:rPr>
                <w:noProof/>
                <w:webHidden/>
              </w:rPr>
              <w:fldChar w:fldCharType="end"/>
            </w:r>
          </w:hyperlink>
        </w:p>
        <w:p w:rsidR="00187B14" w:rsidRDefault="00A06584">
          <w:pPr>
            <w:pStyle w:val="TOC2"/>
            <w:tabs>
              <w:tab w:val="right" w:leader="dot" w:pos="9350"/>
            </w:tabs>
            <w:rPr>
              <w:noProof/>
            </w:rPr>
          </w:pPr>
          <w:hyperlink w:anchor="_Toc403047285" w:history="1">
            <w:r w:rsidR="00187B14" w:rsidRPr="009A2599">
              <w:rPr>
                <w:rStyle w:val="Hyperlink"/>
                <w:rFonts w:asciiTheme="majorBidi" w:hAnsiTheme="majorBidi"/>
                <w:noProof/>
              </w:rPr>
              <w:t>2.1 Site descriptions</w:t>
            </w:r>
            <w:r w:rsidR="00187B14">
              <w:rPr>
                <w:noProof/>
                <w:webHidden/>
              </w:rPr>
              <w:tab/>
            </w:r>
            <w:r w:rsidR="00872255">
              <w:rPr>
                <w:noProof/>
                <w:webHidden/>
              </w:rPr>
              <w:fldChar w:fldCharType="begin"/>
            </w:r>
            <w:r w:rsidR="00187B14">
              <w:rPr>
                <w:noProof/>
                <w:webHidden/>
              </w:rPr>
              <w:instrText xml:space="preserve"> PAGEREF _Toc403047285 \h </w:instrText>
            </w:r>
            <w:r w:rsidR="00872255">
              <w:rPr>
                <w:noProof/>
                <w:webHidden/>
              </w:rPr>
            </w:r>
            <w:r w:rsidR="00872255">
              <w:rPr>
                <w:noProof/>
                <w:webHidden/>
              </w:rPr>
              <w:fldChar w:fldCharType="separate"/>
            </w:r>
            <w:r w:rsidR="002629CA">
              <w:rPr>
                <w:noProof/>
                <w:webHidden/>
              </w:rPr>
              <w:t>8</w:t>
            </w:r>
            <w:r w:rsidR="00872255">
              <w:rPr>
                <w:noProof/>
                <w:webHidden/>
              </w:rPr>
              <w:fldChar w:fldCharType="end"/>
            </w:r>
          </w:hyperlink>
        </w:p>
        <w:p w:rsidR="00187B14" w:rsidRDefault="00A06584">
          <w:pPr>
            <w:pStyle w:val="TOC2"/>
            <w:tabs>
              <w:tab w:val="right" w:leader="dot" w:pos="9350"/>
            </w:tabs>
            <w:rPr>
              <w:noProof/>
            </w:rPr>
          </w:pPr>
          <w:hyperlink w:anchor="_Toc403047286" w:history="1">
            <w:r w:rsidR="00187B14" w:rsidRPr="009A2599">
              <w:rPr>
                <w:rStyle w:val="Hyperlink"/>
                <w:rFonts w:asciiTheme="majorBidi" w:hAnsiTheme="majorBidi"/>
                <w:noProof/>
              </w:rPr>
              <w:t>2.2. Line Transects</w:t>
            </w:r>
            <w:r w:rsidR="00187B14">
              <w:rPr>
                <w:noProof/>
                <w:webHidden/>
              </w:rPr>
              <w:tab/>
            </w:r>
            <w:r w:rsidR="00872255">
              <w:rPr>
                <w:noProof/>
                <w:webHidden/>
              </w:rPr>
              <w:fldChar w:fldCharType="begin"/>
            </w:r>
            <w:r w:rsidR="00187B14">
              <w:rPr>
                <w:noProof/>
                <w:webHidden/>
              </w:rPr>
              <w:instrText xml:space="preserve"> PAGEREF _Toc403047286 \h </w:instrText>
            </w:r>
            <w:r w:rsidR="00872255">
              <w:rPr>
                <w:noProof/>
                <w:webHidden/>
              </w:rPr>
            </w:r>
            <w:r w:rsidR="00872255">
              <w:rPr>
                <w:noProof/>
                <w:webHidden/>
              </w:rPr>
              <w:fldChar w:fldCharType="separate"/>
            </w:r>
            <w:r w:rsidR="002629CA">
              <w:rPr>
                <w:noProof/>
                <w:webHidden/>
              </w:rPr>
              <w:t>10</w:t>
            </w:r>
            <w:r w:rsidR="00872255">
              <w:rPr>
                <w:noProof/>
                <w:webHidden/>
              </w:rPr>
              <w:fldChar w:fldCharType="end"/>
            </w:r>
          </w:hyperlink>
        </w:p>
        <w:p w:rsidR="00187B14" w:rsidRDefault="00A06584">
          <w:pPr>
            <w:pStyle w:val="TOC1"/>
            <w:tabs>
              <w:tab w:val="left" w:pos="440"/>
              <w:tab w:val="right" w:leader="dot" w:pos="9350"/>
            </w:tabs>
            <w:rPr>
              <w:noProof/>
            </w:rPr>
          </w:pPr>
          <w:hyperlink w:anchor="_Toc403047287" w:history="1">
            <w:r w:rsidR="00187B14" w:rsidRPr="009A2599">
              <w:rPr>
                <w:rStyle w:val="Hyperlink"/>
                <w:rFonts w:asciiTheme="majorBidi" w:hAnsiTheme="majorBidi"/>
                <w:noProof/>
              </w:rPr>
              <w:t>3.</w:t>
            </w:r>
            <w:r w:rsidR="00187B14">
              <w:rPr>
                <w:noProof/>
              </w:rPr>
              <w:tab/>
            </w:r>
            <w:r w:rsidR="00187B14" w:rsidRPr="009A2599">
              <w:rPr>
                <w:rStyle w:val="Hyperlink"/>
                <w:rFonts w:asciiTheme="majorBidi" w:hAnsiTheme="majorBidi"/>
                <w:noProof/>
              </w:rPr>
              <w:t>Results</w:t>
            </w:r>
            <w:r w:rsidR="00187B14">
              <w:rPr>
                <w:noProof/>
                <w:webHidden/>
              </w:rPr>
              <w:tab/>
            </w:r>
            <w:r w:rsidR="00872255">
              <w:rPr>
                <w:noProof/>
                <w:webHidden/>
              </w:rPr>
              <w:fldChar w:fldCharType="begin"/>
            </w:r>
            <w:r w:rsidR="00187B14">
              <w:rPr>
                <w:noProof/>
                <w:webHidden/>
              </w:rPr>
              <w:instrText xml:space="preserve"> PAGEREF _Toc403047287 \h </w:instrText>
            </w:r>
            <w:r w:rsidR="00872255">
              <w:rPr>
                <w:noProof/>
                <w:webHidden/>
              </w:rPr>
            </w:r>
            <w:r w:rsidR="00872255">
              <w:rPr>
                <w:noProof/>
                <w:webHidden/>
              </w:rPr>
              <w:fldChar w:fldCharType="separate"/>
            </w:r>
            <w:r w:rsidR="002629CA">
              <w:rPr>
                <w:noProof/>
                <w:webHidden/>
              </w:rPr>
              <w:t>13</w:t>
            </w:r>
            <w:r w:rsidR="00872255">
              <w:rPr>
                <w:noProof/>
                <w:webHidden/>
              </w:rPr>
              <w:fldChar w:fldCharType="end"/>
            </w:r>
          </w:hyperlink>
        </w:p>
        <w:p w:rsidR="00187B14" w:rsidRDefault="00A06584">
          <w:pPr>
            <w:pStyle w:val="TOC1"/>
            <w:tabs>
              <w:tab w:val="left" w:pos="440"/>
              <w:tab w:val="right" w:leader="dot" w:pos="9350"/>
            </w:tabs>
            <w:rPr>
              <w:noProof/>
            </w:rPr>
          </w:pPr>
          <w:hyperlink w:anchor="_Toc403047288" w:history="1">
            <w:r w:rsidR="00187B14" w:rsidRPr="009A2599">
              <w:rPr>
                <w:rStyle w:val="Hyperlink"/>
                <w:rFonts w:asciiTheme="majorBidi" w:hAnsiTheme="majorBidi"/>
                <w:noProof/>
              </w:rPr>
              <w:t>4.</w:t>
            </w:r>
            <w:r w:rsidR="00187B14">
              <w:rPr>
                <w:noProof/>
              </w:rPr>
              <w:tab/>
            </w:r>
            <w:r w:rsidR="00187B14" w:rsidRPr="009A2599">
              <w:rPr>
                <w:rStyle w:val="Hyperlink"/>
                <w:rFonts w:asciiTheme="majorBidi" w:hAnsiTheme="majorBidi"/>
                <w:noProof/>
              </w:rPr>
              <w:t>Discussion</w:t>
            </w:r>
            <w:r w:rsidR="00187B14">
              <w:rPr>
                <w:noProof/>
                <w:webHidden/>
              </w:rPr>
              <w:tab/>
            </w:r>
            <w:r w:rsidR="00872255">
              <w:rPr>
                <w:noProof/>
                <w:webHidden/>
              </w:rPr>
              <w:fldChar w:fldCharType="begin"/>
            </w:r>
            <w:r w:rsidR="00187B14">
              <w:rPr>
                <w:noProof/>
                <w:webHidden/>
              </w:rPr>
              <w:instrText xml:space="preserve"> PAGEREF _Toc403047288 \h </w:instrText>
            </w:r>
            <w:r w:rsidR="00872255">
              <w:rPr>
                <w:noProof/>
                <w:webHidden/>
              </w:rPr>
            </w:r>
            <w:r w:rsidR="00872255">
              <w:rPr>
                <w:noProof/>
                <w:webHidden/>
              </w:rPr>
              <w:fldChar w:fldCharType="separate"/>
            </w:r>
            <w:r w:rsidR="002629CA">
              <w:rPr>
                <w:noProof/>
                <w:webHidden/>
              </w:rPr>
              <w:t>15</w:t>
            </w:r>
            <w:r w:rsidR="00872255">
              <w:rPr>
                <w:noProof/>
                <w:webHidden/>
              </w:rPr>
              <w:fldChar w:fldCharType="end"/>
            </w:r>
          </w:hyperlink>
        </w:p>
        <w:p w:rsidR="00187B14" w:rsidRDefault="00A06584">
          <w:pPr>
            <w:pStyle w:val="TOC1"/>
            <w:tabs>
              <w:tab w:val="left" w:pos="440"/>
              <w:tab w:val="right" w:leader="dot" w:pos="9350"/>
            </w:tabs>
            <w:rPr>
              <w:noProof/>
            </w:rPr>
          </w:pPr>
          <w:hyperlink w:anchor="_Toc403047289" w:history="1">
            <w:r w:rsidR="00187B14" w:rsidRPr="009A2599">
              <w:rPr>
                <w:rStyle w:val="Hyperlink"/>
                <w:rFonts w:asciiTheme="majorBidi" w:hAnsiTheme="majorBidi"/>
                <w:noProof/>
              </w:rPr>
              <w:t>5.</w:t>
            </w:r>
            <w:r w:rsidR="00187B14">
              <w:rPr>
                <w:noProof/>
              </w:rPr>
              <w:tab/>
            </w:r>
            <w:r w:rsidR="00187B14" w:rsidRPr="009A2599">
              <w:rPr>
                <w:rStyle w:val="Hyperlink"/>
                <w:rFonts w:asciiTheme="majorBidi" w:hAnsiTheme="majorBidi"/>
                <w:noProof/>
              </w:rPr>
              <w:t>Recommendations</w:t>
            </w:r>
            <w:r w:rsidR="00187B14">
              <w:rPr>
                <w:noProof/>
                <w:webHidden/>
              </w:rPr>
              <w:tab/>
            </w:r>
            <w:r w:rsidR="00872255">
              <w:rPr>
                <w:noProof/>
                <w:webHidden/>
              </w:rPr>
              <w:fldChar w:fldCharType="begin"/>
            </w:r>
            <w:r w:rsidR="00187B14">
              <w:rPr>
                <w:noProof/>
                <w:webHidden/>
              </w:rPr>
              <w:instrText xml:space="preserve"> PAGEREF _Toc403047289 \h </w:instrText>
            </w:r>
            <w:r w:rsidR="00872255">
              <w:rPr>
                <w:noProof/>
                <w:webHidden/>
              </w:rPr>
            </w:r>
            <w:r w:rsidR="00872255">
              <w:rPr>
                <w:noProof/>
                <w:webHidden/>
              </w:rPr>
              <w:fldChar w:fldCharType="separate"/>
            </w:r>
            <w:r w:rsidR="002629CA">
              <w:rPr>
                <w:noProof/>
                <w:webHidden/>
              </w:rPr>
              <w:t>19</w:t>
            </w:r>
            <w:r w:rsidR="00872255">
              <w:rPr>
                <w:noProof/>
                <w:webHidden/>
              </w:rPr>
              <w:fldChar w:fldCharType="end"/>
            </w:r>
          </w:hyperlink>
        </w:p>
        <w:p w:rsidR="00187B14" w:rsidRDefault="00A06584">
          <w:pPr>
            <w:pStyle w:val="TOC1"/>
            <w:tabs>
              <w:tab w:val="left" w:pos="440"/>
              <w:tab w:val="right" w:leader="dot" w:pos="9350"/>
            </w:tabs>
            <w:rPr>
              <w:noProof/>
            </w:rPr>
          </w:pPr>
          <w:hyperlink w:anchor="_Toc403047290" w:history="1">
            <w:r w:rsidR="00187B14" w:rsidRPr="009A2599">
              <w:rPr>
                <w:rStyle w:val="Hyperlink"/>
                <w:rFonts w:asciiTheme="majorBidi" w:hAnsiTheme="majorBidi"/>
                <w:noProof/>
              </w:rPr>
              <w:t>6.</w:t>
            </w:r>
            <w:r w:rsidR="00187B14">
              <w:rPr>
                <w:noProof/>
              </w:rPr>
              <w:tab/>
            </w:r>
            <w:r w:rsidR="00187B14" w:rsidRPr="009A2599">
              <w:rPr>
                <w:rStyle w:val="Hyperlink"/>
                <w:rFonts w:asciiTheme="majorBidi" w:hAnsiTheme="majorBidi"/>
                <w:noProof/>
              </w:rPr>
              <w:t>Reference</w:t>
            </w:r>
            <w:r w:rsidR="00187B14">
              <w:rPr>
                <w:noProof/>
                <w:webHidden/>
              </w:rPr>
              <w:tab/>
            </w:r>
            <w:r w:rsidR="00872255">
              <w:rPr>
                <w:noProof/>
                <w:webHidden/>
              </w:rPr>
              <w:fldChar w:fldCharType="begin"/>
            </w:r>
            <w:r w:rsidR="00187B14">
              <w:rPr>
                <w:noProof/>
                <w:webHidden/>
              </w:rPr>
              <w:instrText xml:space="preserve"> PAGEREF _Toc403047290 \h </w:instrText>
            </w:r>
            <w:r w:rsidR="00872255">
              <w:rPr>
                <w:noProof/>
                <w:webHidden/>
              </w:rPr>
            </w:r>
            <w:r w:rsidR="00872255">
              <w:rPr>
                <w:noProof/>
                <w:webHidden/>
              </w:rPr>
              <w:fldChar w:fldCharType="separate"/>
            </w:r>
            <w:r w:rsidR="002629CA">
              <w:rPr>
                <w:noProof/>
                <w:webHidden/>
              </w:rPr>
              <w:t>20</w:t>
            </w:r>
            <w:r w:rsidR="00872255">
              <w:rPr>
                <w:noProof/>
                <w:webHidden/>
              </w:rPr>
              <w:fldChar w:fldCharType="end"/>
            </w:r>
          </w:hyperlink>
        </w:p>
        <w:p w:rsidR="00955E78" w:rsidRDefault="00872255" w:rsidP="00955E78">
          <w:r>
            <w:fldChar w:fldCharType="end"/>
          </w:r>
        </w:p>
      </w:sdtContent>
    </w:sdt>
    <w:p w:rsidR="00570380" w:rsidRPr="002356A6" w:rsidRDefault="00955E78" w:rsidP="00570380">
      <w:pPr>
        <w:bidi/>
        <w:jc w:val="both"/>
        <w:rPr>
          <w:rFonts w:ascii="Traditional Arabic" w:hAnsi="Traditional Arabic" w:cs="Traditional Arabic"/>
          <w:b/>
          <w:bCs/>
          <w:sz w:val="28"/>
          <w:szCs w:val="28"/>
          <w:rtl/>
          <w:lang w:bidi="ar-JO"/>
        </w:rPr>
      </w:pPr>
      <w:r w:rsidRPr="002356A6">
        <w:rPr>
          <w:rFonts w:asciiTheme="majorBidi" w:hAnsiTheme="majorBidi"/>
          <w:b/>
          <w:bCs/>
          <w:lang w:bidi="ar-JO"/>
        </w:rPr>
        <w:br w:type="page"/>
      </w:r>
      <w:bookmarkStart w:id="1" w:name="_Toc403047279"/>
      <w:r w:rsidR="00584519" w:rsidRPr="002356A6">
        <w:rPr>
          <w:rFonts w:ascii="Traditional Arabic" w:hAnsi="Traditional Arabic" w:cs="Traditional Arabic"/>
          <w:b/>
          <w:bCs/>
          <w:sz w:val="28"/>
          <w:szCs w:val="28"/>
          <w:rtl/>
          <w:lang w:bidi="ar-JO"/>
        </w:rPr>
        <w:lastRenderedPageBreak/>
        <w:t>الملخص بالغة العربية</w:t>
      </w:r>
    </w:p>
    <w:p w:rsidR="00B426F8" w:rsidRDefault="004539A8" w:rsidP="00725633">
      <w:pPr>
        <w:bidi/>
        <w:spacing w:after="0" w:line="360" w:lineRule="auto"/>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أتت هذه الدراسة </w:t>
      </w:r>
      <w:r w:rsidR="001B5F2B">
        <w:rPr>
          <w:rFonts w:ascii="Traditional Arabic" w:hAnsi="Traditional Arabic" w:cs="Traditional Arabic" w:hint="cs"/>
          <w:sz w:val="28"/>
          <w:szCs w:val="28"/>
          <w:rtl/>
          <w:lang w:bidi="ar-JO"/>
        </w:rPr>
        <w:t>إ</w:t>
      </w:r>
      <w:r>
        <w:rPr>
          <w:rFonts w:ascii="Traditional Arabic" w:hAnsi="Traditional Arabic" w:cs="Traditional Arabic" w:hint="cs"/>
          <w:sz w:val="28"/>
          <w:szCs w:val="28"/>
          <w:rtl/>
          <w:lang w:bidi="ar-JO"/>
        </w:rPr>
        <w:t xml:space="preserve">ستجابة لتوصيات دراسة الزواحف عام 2011 </w:t>
      </w:r>
      <w:r w:rsidR="000E38BE">
        <w:rPr>
          <w:rFonts w:ascii="Traditional Arabic" w:hAnsi="Traditional Arabic" w:cs="Traditional Arabic" w:hint="cs"/>
          <w:sz w:val="28"/>
          <w:szCs w:val="28"/>
          <w:rtl/>
          <w:lang w:bidi="ar-JO"/>
        </w:rPr>
        <w:t xml:space="preserve">و التي أجريت في </w:t>
      </w:r>
      <w:r>
        <w:rPr>
          <w:rFonts w:ascii="Traditional Arabic" w:hAnsi="Traditional Arabic" w:cs="Traditional Arabic" w:hint="cs"/>
          <w:sz w:val="28"/>
          <w:szCs w:val="28"/>
          <w:rtl/>
          <w:lang w:bidi="ar-JO"/>
        </w:rPr>
        <w:t>محمية فيفا الطبيعية</w:t>
      </w:r>
      <w:r w:rsidR="00BC0A9C">
        <w:rPr>
          <w:rFonts w:ascii="Traditional Arabic" w:hAnsi="Traditional Arabic" w:cs="Traditional Arabic" w:hint="cs"/>
          <w:sz w:val="28"/>
          <w:szCs w:val="28"/>
          <w:rtl/>
          <w:lang w:bidi="ar-JO"/>
        </w:rPr>
        <w:t xml:space="preserve"> أحدى </w:t>
      </w:r>
      <w:r w:rsidR="001B5F2B">
        <w:rPr>
          <w:rFonts w:ascii="Traditional Arabic" w:hAnsi="Traditional Arabic" w:cs="Traditional Arabic" w:hint="cs"/>
          <w:sz w:val="28"/>
          <w:szCs w:val="28"/>
          <w:rtl/>
          <w:lang w:bidi="ar-JO"/>
        </w:rPr>
        <w:t>أ</w:t>
      </w:r>
      <w:r w:rsidR="00BC0A9C">
        <w:rPr>
          <w:rFonts w:ascii="Traditional Arabic" w:hAnsi="Traditional Arabic" w:cs="Traditional Arabic" w:hint="cs"/>
          <w:sz w:val="28"/>
          <w:szCs w:val="28"/>
          <w:rtl/>
          <w:lang w:bidi="ar-JO"/>
        </w:rPr>
        <w:t xml:space="preserve">هم المحميات </w:t>
      </w:r>
      <w:r w:rsidR="000E38BE">
        <w:rPr>
          <w:rFonts w:ascii="Traditional Arabic" w:hAnsi="Traditional Arabic" w:cs="Traditional Arabic" w:hint="cs"/>
          <w:sz w:val="28"/>
          <w:szCs w:val="28"/>
          <w:rtl/>
          <w:lang w:bidi="ar-JO"/>
        </w:rPr>
        <w:t xml:space="preserve">المنخفضة </w:t>
      </w:r>
      <w:r w:rsidR="00C2543C">
        <w:rPr>
          <w:rFonts w:ascii="Traditional Arabic" w:hAnsi="Traditional Arabic" w:cs="Traditional Arabic" w:hint="cs"/>
          <w:sz w:val="28"/>
          <w:szCs w:val="28"/>
          <w:rtl/>
          <w:lang w:bidi="ar-JO"/>
        </w:rPr>
        <w:t>في الأردن</w:t>
      </w:r>
      <w:r w:rsidR="00380388">
        <w:rPr>
          <w:rFonts w:ascii="Traditional Arabic" w:hAnsi="Traditional Arabic" w:cs="Traditional Arabic" w:hint="cs"/>
          <w:sz w:val="28"/>
          <w:szCs w:val="28"/>
          <w:rtl/>
          <w:lang w:bidi="ar-JO"/>
        </w:rPr>
        <w:t xml:space="preserve"> لحتوائها على</w:t>
      </w:r>
      <w:r w:rsidR="00FF49A8">
        <w:rPr>
          <w:rFonts w:ascii="Traditional Arabic" w:hAnsi="Traditional Arabic" w:cs="Traditional Arabic" w:hint="cs"/>
          <w:sz w:val="28"/>
          <w:szCs w:val="28"/>
          <w:rtl/>
          <w:lang w:bidi="ar-JO"/>
        </w:rPr>
        <w:t xml:space="preserve"> </w:t>
      </w:r>
      <w:r w:rsidR="002F15A7" w:rsidRPr="002356A6">
        <w:rPr>
          <w:rFonts w:ascii="Traditional Arabic" w:hAnsi="Traditional Arabic" w:cs="Traditional Arabic"/>
          <w:sz w:val="28"/>
          <w:szCs w:val="28"/>
          <w:rtl/>
          <w:lang w:bidi="ar-JO"/>
        </w:rPr>
        <w:t>نمطي</w:t>
      </w:r>
      <w:r w:rsidR="00FF49A8">
        <w:rPr>
          <w:rFonts w:ascii="Traditional Arabic" w:hAnsi="Traditional Arabic" w:cs="Traditional Arabic" w:hint="cs"/>
          <w:sz w:val="28"/>
          <w:szCs w:val="28"/>
          <w:rtl/>
          <w:lang w:bidi="ar-JO"/>
        </w:rPr>
        <w:t xml:space="preserve"> النبات</w:t>
      </w:r>
      <w:r w:rsidR="002F15A7" w:rsidRPr="002356A6">
        <w:rPr>
          <w:rFonts w:ascii="Traditional Arabic" w:hAnsi="Traditional Arabic" w:cs="Traditional Arabic"/>
          <w:sz w:val="28"/>
          <w:szCs w:val="28"/>
          <w:rtl/>
          <w:lang w:bidi="ar-JO"/>
        </w:rPr>
        <w:t xml:space="preserve"> الملحي </w:t>
      </w:r>
      <w:r w:rsidR="00FF49A8">
        <w:rPr>
          <w:rFonts w:ascii="Traditional Arabic" w:hAnsi="Traditional Arabic" w:cs="Traditional Arabic"/>
          <w:sz w:val="28"/>
          <w:szCs w:val="28"/>
          <w:rtl/>
          <w:lang w:bidi="ar-JO"/>
        </w:rPr>
        <w:t>و الإستوائي و الذان يحتو</w:t>
      </w:r>
      <w:r w:rsidR="00ED215E">
        <w:rPr>
          <w:rFonts w:ascii="Traditional Arabic" w:hAnsi="Traditional Arabic" w:cs="Traditional Arabic" w:hint="cs"/>
          <w:sz w:val="28"/>
          <w:szCs w:val="28"/>
          <w:rtl/>
          <w:lang w:bidi="ar-JO"/>
        </w:rPr>
        <w:t>ي</w:t>
      </w:r>
      <w:r w:rsidR="00FF49A8">
        <w:rPr>
          <w:rFonts w:ascii="Traditional Arabic" w:hAnsi="Traditional Arabic" w:cs="Traditional Arabic"/>
          <w:sz w:val="28"/>
          <w:szCs w:val="28"/>
          <w:rtl/>
          <w:lang w:bidi="ar-JO"/>
        </w:rPr>
        <w:t xml:space="preserve">ان على </w:t>
      </w:r>
      <w:r w:rsidR="00FF49A8">
        <w:rPr>
          <w:rFonts w:ascii="Traditional Arabic" w:hAnsi="Traditional Arabic" w:cs="Traditional Arabic" w:hint="cs"/>
          <w:sz w:val="28"/>
          <w:szCs w:val="28"/>
          <w:rtl/>
          <w:lang w:bidi="ar-JO"/>
        </w:rPr>
        <w:t>أ</w:t>
      </w:r>
      <w:r w:rsidR="002F15A7" w:rsidRPr="002356A6">
        <w:rPr>
          <w:rFonts w:ascii="Traditional Arabic" w:hAnsi="Traditional Arabic" w:cs="Traditional Arabic"/>
          <w:sz w:val="28"/>
          <w:szCs w:val="28"/>
          <w:rtl/>
          <w:lang w:bidi="ar-JO"/>
        </w:rPr>
        <w:t xml:space="preserve">فضل تمثيل </w:t>
      </w:r>
      <w:r w:rsidR="00011D6F">
        <w:rPr>
          <w:rFonts w:ascii="Traditional Arabic" w:hAnsi="Traditional Arabic" w:cs="Traditional Arabic" w:hint="cs"/>
          <w:sz w:val="28"/>
          <w:szCs w:val="28"/>
          <w:rtl/>
          <w:lang w:bidi="ar-JO"/>
        </w:rPr>
        <w:t>لنبات</w:t>
      </w:r>
      <w:r w:rsidR="002F15A7" w:rsidRPr="002356A6">
        <w:rPr>
          <w:rFonts w:ascii="Traditional Arabic" w:hAnsi="Traditional Arabic" w:cs="Traditional Arabic"/>
          <w:sz w:val="28"/>
          <w:szCs w:val="28"/>
          <w:rtl/>
          <w:lang w:bidi="ar-JO"/>
        </w:rPr>
        <w:t xml:space="preserve"> الأراك</w:t>
      </w:r>
      <w:r w:rsidR="00ED215E">
        <w:rPr>
          <w:rFonts w:ascii="Traditional Arabic" w:hAnsi="Traditional Arabic" w:cs="Traditional Arabic" w:hint="cs"/>
          <w:sz w:val="28"/>
          <w:szCs w:val="28"/>
          <w:rtl/>
          <w:lang w:bidi="ar-JO"/>
        </w:rPr>
        <w:t xml:space="preserve"> </w:t>
      </w:r>
      <w:r w:rsidR="00C2543C">
        <w:rPr>
          <w:rFonts w:ascii="Traditional Arabic" w:hAnsi="Traditional Arabic" w:cs="Traditional Arabic" w:hint="cs"/>
          <w:sz w:val="28"/>
          <w:szCs w:val="28"/>
          <w:rtl/>
          <w:lang w:bidi="ar-JO"/>
        </w:rPr>
        <w:t>ضمن نمط الإقليم السوداني</w:t>
      </w:r>
      <w:r w:rsidR="000A0E93">
        <w:rPr>
          <w:rFonts w:ascii="Traditional Arabic" w:hAnsi="Traditional Arabic" w:cs="Traditional Arabic" w:hint="cs"/>
          <w:sz w:val="28"/>
          <w:szCs w:val="28"/>
          <w:rtl/>
          <w:lang w:bidi="ar-JO"/>
        </w:rPr>
        <w:t>. و</w:t>
      </w:r>
      <w:r w:rsidR="004F776D">
        <w:rPr>
          <w:rFonts w:ascii="Traditional Arabic" w:hAnsi="Traditional Arabic" w:cs="Traditional Arabic" w:hint="cs"/>
          <w:sz w:val="28"/>
          <w:szCs w:val="28"/>
          <w:rtl/>
          <w:lang w:bidi="ar-JO"/>
        </w:rPr>
        <w:t xml:space="preserve"> قد </w:t>
      </w:r>
      <w:r w:rsidR="000A0E93">
        <w:rPr>
          <w:rFonts w:ascii="Traditional Arabic" w:hAnsi="Traditional Arabic" w:cs="Traditional Arabic" w:hint="cs"/>
          <w:sz w:val="28"/>
          <w:szCs w:val="28"/>
          <w:rtl/>
          <w:lang w:bidi="ar-JO"/>
        </w:rPr>
        <w:t>هدفت هذه الدراسة</w:t>
      </w:r>
      <w:r w:rsidR="004F776D">
        <w:rPr>
          <w:rFonts w:ascii="Traditional Arabic" w:hAnsi="Traditional Arabic" w:cs="Traditional Arabic" w:hint="cs"/>
          <w:sz w:val="28"/>
          <w:szCs w:val="28"/>
          <w:rtl/>
          <w:lang w:bidi="ar-JO"/>
        </w:rPr>
        <w:t xml:space="preserve"> الى </w:t>
      </w:r>
      <w:r w:rsidR="000E38BE">
        <w:rPr>
          <w:rFonts w:ascii="Traditional Arabic" w:hAnsi="Traditional Arabic" w:cs="Traditional Arabic" w:hint="cs"/>
          <w:sz w:val="28"/>
          <w:szCs w:val="28"/>
          <w:rtl/>
          <w:lang w:bidi="ar-JO"/>
        </w:rPr>
        <w:t xml:space="preserve">معرفة توزيع حيوان الضب </w:t>
      </w:r>
      <w:r w:rsidR="00A46178">
        <w:rPr>
          <w:rFonts w:ascii="Traditional Arabic" w:hAnsi="Traditional Arabic" w:cs="Traditional Arabic" w:hint="cs"/>
          <w:sz w:val="28"/>
          <w:szCs w:val="28"/>
          <w:rtl/>
          <w:lang w:bidi="ar-JO"/>
        </w:rPr>
        <w:t>و معرفة الموائل المهمة له</w:t>
      </w:r>
      <w:r w:rsidR="001B5F2B">
        <w:rPr>
          <w:rFonts w:ascii="Traditional Arabic" w:hAnsi="Traditional Arabic" w:cs="Traditional Arabic" w:hint="cs"/>
          <w:sz w:val="28"/>
          <w:szCs w:val="28"/>
          <w:rtl/>
          <w:lang w:bidi="ar-JO"/>
        </w:rPr>
        <w:t xml:space="preserve"> داخل محمية فيفا الطبيعية.</w:t>
      </w:r>
    </w:p>
    <w:p w:rsidR="00A46178" w:rsidRDefault="00A46178" w:rsidP="00A46178">
      <w:pPr>
        <w:bidi/>
        <w:spacing w:after="0" w:line="360" w:lineRule="auto"/>
        <w:jc w:val="both"/>
        <w:rPr>
          <w:rFonts w:ascii="Traditional Arabic" w:hAnsi="Traditional Arabic" w:cs="Traditional Arabic"/>
          <w:sz w:val="28"/>
          <w:szCs w:val="28"/>
          <w:rtl/>
          <w:lang w:bidi="ar-JO"/>
        </w:rPr>
      </w:pPr>
    </w:p>
    <w:p w:rsidR="006B51A0" w:rsidRDefault="00725633" w:rsidP="00B426F8">
      <w:pPr>
        <w:bidi/>
        <w:spacing w:after="0" w:line="360" w:lineRule="auto"/>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أ</w:t>
      </w:r>
      <w:r w:rsidR="00383CD7">
        <w:rPr>
          <w:rFonts w:ascii="Traditional Arabic" w:hAnsi="Traditional Arabic" w:cs="Traditional Arabic" w:hint="cs"/>
          <w:sz w:val="28"/>
          <w:szCs w:val="28"/>
          <w:rtl/>
          <w:lang w:bidi="ar-JO"/>
        </w:rPr>
        <w:t xml:space="preserve">جريت الدراسة في الفترة الواقعة بين 14 نيسان و 30 حزيران من عام 2014. و </w:t>
      </w:r>
      <w:r w:rsidR="006B51A0" w:rsidRPr="002356A6">
        <w:rPr>
          <w:rFonts w:ascii="Traditional Arabic" w:hAnsi="Traditional Arabic" w:cs="Traditional Arabic"/>
          <w:sz w:val="28"/>
          <w:szCs w:val="28"/>
          <w:rtl/>
          <w:lang w:bidi="ar-JO"/>
        </w:rPr>
        <w:t>أظهرت الدراسة ان 89% من جحور الضب التي شوهدت خلال الدراسة هي جحور نشطة بتواجد الضب ، و تتواجد</w:t>
      </w:r>
      <w:r w:rsidR="00383CD7">
        <w:rPr>
          <w:rFonts w:ascii="Traditional Arabic" w:hAnsi="Traditional Arabic" w:cs="Traditional Arabic" w:hint="cs"/>
          <w:sz w:val="28"/>
          <w:szCs w:val="28"/>
          <w:rtl/>
          <w:lang w:bidi="ar-JO"/>
        </w:rPr>
        <w:t xml:space="preserve"> في</w:t>
      </w:r>
      <w:r w:rsidR="006B51A0" w:rsidRPr="002356A6">
        <w:rPr>
          <w:rFonts w:ascii="Traditional Arabic" w:hAnsi="Traditional Arabic" w:cs="Traditional Arabic"/>
          <w:sz w:val="28"/>
          <w:szCs w:val="28"/>
          <w:rtl/>
          <w:lang w:bidi="ar-JO"/>
        </w:rPr>
        <w:t xml:space="preserve"> المنطقة الإستوائية و الواقعة في الجنوب الشرقي من المحمية </w:t>
      </w:r>
      <w:r w:rsidR="002356A6" w:rsidRPr="002356A6">
        <w:rPr>
          <w:rFonts w:ascii="Traditional Arabic" w:hAnsi="Traditional Arabic" w:cs="Traditional Arabic"/>
          <w:sz w:val="28"/>
          <w:szCs w:val="28"/>
          <w:rtl/>
          <w:lang w:bidi="ar-JO"/>
        </w:rPr>
        <w:t xml:space="preserve"> كما بينت الدراسة ان حيوان الضب يفضل المناطق ذات الطبيعة الرملية الخشنة مع الحصى و محاطة بنبات الطلح. و الجدير بالذ</w:t>
      </w:r>
      <w:r>
        <w:rPr>
          <w:rFonts w:ascii="Traditional Arabic" w:hAnsi="Traditional Arabic" w:cs="Traditional Arabic"/>
          <w:sz w:val="28"/>
          <w:szCs w:val="28"/>
          <w:rtl/>
          <w:lang w:bidi="ar-JO"/>
        </w:rPr>
        <w:t xml:space="preserve">كر بأن تجمعات حيوان الضب تتركز </w:t>
      </w:r>
      <w:r>
        <w:rPr>
          <w:rFonts w:ascii="Traditional Arabic" w:hAnsi="Traditional Arabic" w:cs="Traditional Arabic" w:hint="cs"/>
          <w:sz w:val="28"/>
          <w:szCs w:val="28"/>
          <w:rtl/>
          <w:lang w:bidi="ar-JO"/>
        </w:rPr>
        <w:t>أ</w:t>
      </w:r>
      <w:r w:rsidR="002356A6" w:rsidRPr="002356A6">
        <w:rPr>
          <w:rFonts w:ascii="Traditional Arabic" w:hAnsi="Traditional Arabic" w:cs="Traditional Arabic"/>
          <w:sz w:val="28"/>
          <w:szCs w:val="28"/>
          <w:rtl/>
          <w:lang w:bidi="ar-JO"/>
        </w:rPr>
        <w:t xml:space="preserve">يضا في المناطق المرتفعة نسبيا بعيدا </w:t>
      </w:r>
      <w:r w:rsidR="00651EB1">
        <w:rPr>
          <w:rFonts w:ascii="Traditional Arabic" w:hAnsi="Traditional Arabic" w:cs="Traditional Arabic" w:hint="cs"/>
          <w:sz w:val="28"/>
          <w:szCs w:val="28"/>
          <w:rtl/>
          <w:lang w:bidi="ar-JO"/>
        </w:rPr>
        <w:t xml:space="preserve">عن </w:t>
      </w:r>
      <w:r w:rsidR="002356A6" w:rsidRPr="002356A6">
        <w:rPr>
          <w:rFonts w:ascii="Traditional Arabic" w:hAnsi="Traditional Arabic" w:cs="Traditional Arabic"/>
          <w:sz w:val="28"/>
          <w:szCs w:val="28"/>
          <w:rtl/>
          <w:lang w:bidi="ar-JO"/>
        </w:rPr>
        <w:t>مجاري المياه الموسمية.</w:t>
      </w:r>
    </w:p>
    <w:p w:rsidR="00651EB1" w:rsidRDefault="00651EB1" w:rsidP="00651EB1">
      <w:pPr>
        <w:bidi/>
        <w:spacing w:after="0" w:line="360" w:lineRule="auto"/>
        <w:jc w:val="both"/>
        <w:rPr>
          <w:rFonts w:ascii="Traditional Arabic" w:hAnsi="Traditional Arabic" w:cs="Traditional Arabic"/>
          <w:sz w:val="28"/>
          <w:szCs w:val="28"/>
          <w:rtl/>
          <w:lang w:bidi="ar-JO"/>
        </w:rPr>
      </w:pPr>
    </w:p>
    <w:p w:rsidR="00953024" w:rsidRDefault="00011D6F" w:rsidP="00953024">
      <w:pPr>
        <w:bidi/>
        <w:spacing w:after="0" w:line="360" w:lineRule="auto"/>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وأخيرا، </w:t>
      </w:r>
      <w:r w:rsidR="00651EB1">
        <w:rPr>
          <w:rFonts w:ascii="Traditional Arabic" w:hAnsi="Traditional Arabic" w:cs="Traditional Arabic" w:hint="cs"/>
          <w:sz w:val="28"/>
          <w:szCs w:val="28"/>
          <w:rtl/>
          <w:lang w:bidi="ar-JO"/>
        </w:rPr>
        <w:t>فقد تلخصت الدراسة</w:t>
      </w:r>
      <w:r w:rsidR="00953024">
        <w:rPr>
          <w:rFonts w:ascii="Traditional Arabic" w:hAnsi="Traditional Arabic" w:cs="Traditional Arabic" w:hint="cs"/>
          <w:sz w:val="28"/>
          <w:szCs w:val="28"/>
          <w:rtl/>
          <w:lang w:bidi="ar-JO"/>
        </w:rPr>
        <w:t xml:space="preserve"> عن</w:t>
      </w:r>
      <w:r w:rsidR="00651EB1">
        <w:rPr>
          <w:rFonts w:ascii="Traditional Arabic" w:hAnsi="Traditional Arabic" w:cs="Traditional Arabic" w:hint="cs"/>
          <w:sz w:val="28"/>
          <w:szCs w:val="28"/>
          <w:rtl/>
          <w:lang w:bidi="ar-JO"/>
        </w:rPr>
        <w:t xml:space="preserve"> مجموعة من </w:t>
      </w:r>
      <w:r w:rsidR="00953024">
        <w:rPr>
          <w:rFonts w:ascii="Traditional Arabic" w:hAnsi="Traditional Arabic" w:cs="Traditional Arabic" w:hint="cs"/>
          <w:sz w:val="28"/>
          <w:szCs w:val="28"/>
          <w:rtl/>
          <w:lang w:bidi="ar-JO"/>
        </w:rPr>
        <w:t>التهديدات و</w:t>
      </w:r>
      <w:r w:rsidR="00651EB1">
        <w:rPr>
          <w:rFonts w:ascii="Traditional Arabic" w:hAnsi="Traditional Arabic" w:cs="Traditional Arabic" w:hint="cs"/>
          <w:sz w:val="28"/>
          <w:szCs w:val="28"/>
          <w:rtl/>
          <w:lang w:bidi="ar-JO"/>
        </w:rPr>
        <w:t xml:space="preserve"> التي تؤثر على مجتمع الضب المتواجد في </w:t>
      </w:r>
      <w:r w:rsidR="001B5F2B">
        <w:rPr>
          <w:rFonts w:ascii="Traditional Arabic" w:hAnsi="Traditional Arabic" w:cs="Traditional Arabic" w:hint="cs"/>
          <w:sz w:val="28"/>
          <w:szCs w:val="28"/>
          <w:rtl/>
          <w:lang w:bidi="ar-JO"/>
        </w:rPr>
        <w:t>ال</w:t>
      </w:r>
      <w:r w:rsidR="00651EB1">
        <w:rPr>
          <w:rFonts w:ascii="Traditional Arabic" w:hAnsi="Traditional Arabic" w:cs="Traditional Arabic" w:hint="cs"/>
          <w:sz w:val="28"/>
          <w:szCs w:val="28"/>
          <w:rtl/>
          <w:lang w:bidi="ar-JO"/>
        </w:rPr>
        <w:t>محمية فيفا</w:t>
      </w:r>
      <w:r w:rsidR="00C355ED">
        <w:rPr>
          <w:rFonts w:ascii="Traditional Arabic" w:hAnsi="Traditional Arabic" w:cs="Traditional Arabic" w:hint="cs"/>
          <w:sz w:val="28"/>
          <w:szCs w:val="28"/>
          <w:rtl/>
          <w:lang w:bidi="ar-JO"/>
        </w:rPr>
        <w:t>،</w:t>
      </w:r>
      <w:r w:rsidR="00651EB1">
        <w:rPr>
          <w:rFonts w:ascii="Traditional Arabic" w:hAnsi="Traditional Arabic" w:cs="Traditional Arabic" w:hint="cs"/>
          <w:sz w:val="28"/>
          <w:szCs w:val="28"/>
          <w:rtl/>
          <w:lang w:bidi="ar-JO"/>
        </w:rPr>
        <w:t xml:space="preserve"> </w:t>
      </w:r>
      <w:r w:rsidR="00953024">
        <w:rPr>
          <w:rFonts w:ascii="Traditional Arabic" w:hAnsi="Traditional Arabic" w:cs="Traditional Arabic" w:hint="cs"/>
          <w:sz w:val="28"/>
          <w:szCs w:val="28"/>
          <w:rtl/>
          <w:lang w:bidi="ar-JO"/>
        </w:rPr>
        <w:t>وتركزت في النشاطات الزراعية الخاطئة و تدهور الغطاء النباتي و انجراف التربة الناتج من فيضانات المياه الموسمية و اصطياد الضب لأغراض الدواء و</w:t>
      </w:r>
      <w:r w:rsidR="00C355ED">
        <w:rPr>
          <w:rFonts w:ascii="Traditional Arabic" w:hAnsi="Traditional Arabic" w:cs="Traditional Arabic" w:hint="cs"/>
          <w:sz w:val="28"/>
          <w:szCs w:val="28"/>
          <w:rtl/>
          <w:lang w:bidi="ar-JO"/>
        </w:rPr>
        <w:t xml:space="preserve"> الغذ</w:t>
      </w:r>
      <w:r w:rsidR="00953024">
        <w:rPr>
          <w:rFonts w:ascii="Traditional Arabic" w:hAnsi="Traditional Arabic" w:cs="Traditional Arabic" w:hint="cs"/>
          <w:sz w:val="28"/>
          <w:szCs w:val="28"/>
          <w:rtl/>
          <w:lang w:bidi="ar-JO"/>
        </w:rPr>
        <w:t>اء. و اخيرا قدمت الدراسة مجموعة من التوصيات للمحافظة على مجتمع الضب تمثلة بالمحافظة على مجتمع الأكاسيا و الذي يعتبر أخر و</w:t>
      </w:r>
      <w:r w:rsidR="00725633">
        <w:rPr>
          <w:rFonts w:ascii="Traditional Arabic" w:hAnsi="Traditional Arabic" w:cs="Traditional Arabic" w:hint="cs"/>
          <w:sz w:val="28"/>
          <w:szCs w:val="28"/>
          <w:rtl/>
          <w:lang w:bidi="ar-JO"/>
        </w:rPr>
        <w:t xml:space="preserve"> </w:t>
      </w:r>
      <w:r w:rsidR="00953024">
        <w:rPr>
          <w:rFonts w:ascii="Traditional Arabic" w:hAnsi="Traditional Arabic" w:cs="Traditional Arabic" w:hint="cs"/>
          <w:sz w:val="28"/>
          <w:szCs w:val="28"/>
          <w:rtl/>
          <w:lang w:bidi="ar-JO"/>
        </w:rPr>
        <w:t>أ</w:t>
      </w:r>
      <w:r w:rsidR="00C355ED">
        <w:rPr>
          <w:rFonts w:ascii="Traditional Arabic" w:hAnsi="Traditional Arabic" w:cs="Traditional Arabic" w:hint="cs"/>
          <w:sz w:val="28"/>
          <w:szCs w:val="28"/>
          <w:rtl/>
          <w:lang w:bidi="ar-JO"/>
        </w:rPr>
        <w:t>دوام</w:t>
      </w:r>
      <w:r w:rsidR="00953024">
        <w:rPr>
          <w:rFonts w:ascii="Traditional Arabic" w:hAnsi="Traditional Arabic" w:cs="Traditional Arabic" w:hint="cs"/>
          <w:sz w:val="28"/>
          <w:szCs w:val="28"/>
          <w:rtl/>
          <w:lang w:bidi="ar-JO"/>
        </w:rPr>
        <w:t xml:space="preserve"> مصدر للماء و </w:t>
      </w:r>
      <w:r w:rsidR="00C355ED">
        <w:rPr>
          <w:rFonts w:ascii="Traditional Arabic" w:hAnsi="Traditional Arabic" w:cs="Traditional Arabic" w:hint="cs"/>
          <w:sz w:val="28"/>
          <w:szCs w:val="28"/>
          <w:rtl/>
          <w:lang w:bidi="ar-JO"/>
        </w:rPr>
        <w:t>ا</w:t>
      </w:r>
      <w:r w:rsidR="00953024">
        <w:rPr>
          <w:rFonts w:ascii="Traditional Arabic" w:hAnsi="Traditional Arabic" w:cs="Traditional Arabic" w:hint="cs"/>
          <w:sz w:val="28"/>
          <w:szCs w:val="28"/>
          <w:rtl/>
          <w:lang w:bidi="ar-JO"/>
        </w:rPr>
        <w:t>لغذاء لحيوان الضب في المحمية</w:t>
      </w:r>
      <w:r w:rsidR="00C355ED">
        <w:rPr>
          <w:rFonts w:ascii="Traditional Arabic" w:hAnsi="Traditional Arabic" w:cs="Traditional Arabic" w:hint="cs"/>
          <w:sz w:val="28"/>
          <w:szCs w:val="28"/>
          <w:rtl/>
          <w:lang w:bidi="ar-JO"/>
        </w:rPr>
        <w:t xml:space="preserve">، </w:t>
      </w:r>
      <w:r w:rsidR="00953024">
        <w:rPr>
          <w:rFonts w:ascii="Traditional Arabic" w:hAnsi="Traditional Arabic" w:cs="Traditional Arabic" w:hint="cs"/>
          <w:sz w:val="28"/>
          <w:szCs w:val="28"/>
          <w:rtl/>
          <w:lang w:bidi="ar-JO"/>
        </w:rPr>
        <w:t>و مراقبة انجراف التربة الحاصل في منطقة تواجد الضب سنويا و خصوص</w:t>
      </w:r>
      <w:r w:rsidR="00C355ED">
        <w:rPr>
          <w:rFonts w:ascii="Traditional Arabic" w:hAnsi="Traditional Arabic" w:cs="Traditional Arabic" w:hint="cs"/>
          <w:sz w:val="28"/>
          <w:szCs w:val="28"/>
          <w:rtl/>
          <w:lang w:bidi="ar-JO"/>
        </w:rPr>
        <w:t>ا</w:t>
      </w:r>
      <w:r w:rsidR="00953024">
        <w:rPr>
          <w:rFonts w:ascii="Traditional Arabic" w:hAnsi="Traditional Arabic" w:cs="Traditional Arabic" w:hint="cs"/>
          <w:sz w:val="28"/>
          <w:szCs w:val="28"/>
          <w:rtl/>
          <w:lang w:bidi="ar-JO"/>
        </w:rPr>
        <w:t xml:space="preserve"> بعد المواسم المطرية وفصل الشتاء.</w:t>
      </w:r>
    </w:p>
    <w:p w:rsidR="00011D6F" w:rsidRPr="00953024" w:rsidRDefault="00011D6F" w:rsidP="00011D6F">
      <w:pPr>
        <w:bidi/>
        <w:spacing w:after="0" w:line="360" w:lineRule="auto"/>
        <w:jc w:val="both"/>
        <w:rPr>
          <w:rFonts w:ascii="Traditional Arabic" w:hAnsi="Traditional Arabic" w:cs="Traditional Arabic"/>
          <w:sz w:val="28"/>
          <w:szCs w:val="28"/>
          <w:rtl/>
          <w:lang w:bidi="ar-JO"/>
        </w:rPr>
      </w:pPr>
    </w:p>
    <w:p w:rsidR="002356A6" w:rsidRPr="002356A6" w:rsidRDefault="002356A6" w:rsidP="002356A6">
      <w:pPr>
        <w:bidi/>
        <w:jc w:val="both"/>
        <w:rPr>
          <w:rFonts w:ascii="Traditional Arabic" w:hAnsi="Traditional Arabic" w:cs="Traditional Arabic"/>
          <w:sz w:val="28"/>
          <w:szCs w:val="28"/>
          <w:lang w:bidi="ar-JO"/>
        </w:rPr>
      </w:pPr>
      <w:r w:rsidRPr="002356A6">
        <w:rPr>
          <w:rFonts w:ascii="Traditional Arabic" w:hAnsi="Traditional Arabic" w:cs="Traditional Arabic"/>
          <w:sz w:val="28"/>
          <w:szCs w:val="28"/>
          <w:lang w:bidi="ar-JO"/>
        </w:rPr>
        <w:br w:type="page"/>
      </w:r>
    </w:p>
    <w:p w:rsidR="00955E78" w:rsidRDefault="00955E78" w:rsidP="00955E78">
      <w:pPr>
        <w:pStyle w:val="Heading1"/>
        <w:rPr>
          <w:rFonts w:asciiTheme="majorBidi" w:hAnsiTheme="majorBidi"/>
          <w:color w:val="auto"/>
          <w:lang w:bidi="ar-JO"/>
        </w:rPr>
      </w:pPr>
      <w:r w:rsidRPr="00D46576">
        <w:rPr>
          <w:rFonts w:asciiTheme="majorBidi" w:hAnsiTheme="majorBidi"/>
          <w:color w:val="auto"/>
          <w:lang w:bidi="ar-JO"/>
        </w:rPr>
        <w:lastRenderedPageBreak/>
        <w:t>Acknowledgment</w:t>
      </w:r>
      <w:bookmarkEnd w:id="1"/>
    </w:p>
    <w:p w:rsidR="00955E78" w:rsidRPr="00AD48BA" w:rsidRDefault="00955E78" w:rsidP="00955E78">
      <w:pPr>
        <w:rPr>
          <w:lang w:bidi="ar-JO"/>
        </w:rPr>
      </w:pPr>
    </w:p>
    <w:p w:rsidR="00F20EEB" w:rsidRPr="00710743" w:rsidRDefault="00F20EEB" w:rsidP="00710743">
      <w:pPr>
        <w:pStyle w:val="BodyText2"/>
        <w:spacing w:after="0"/>
        <w:jc w:val="both"/>
        <w:rPr>
          <w:rFonts w:asciiTheme="majorBidi" w:hAnsiTheme="majorBidi" w:cstheme="majorBidi"/>
        </w:rPr>
      </w:pPr>
      <w:r w:rsidRPr="00710743">
        <w:rPr>
          <w:rFonts w:asciiTheme="majorBidi" w:hAnsiTheme="majorBidi" w:cstheme="majorBidi"/>
        </w:rPr>
        <w:t>Gratitude is given to the Royal Society of conservation of Nature (RSCN) for its ongoing quest for the Conservation of Nature in Jordan and the attention paid to the importance of research in achieving nature conservation aims.</w:t>
      </w:r>
    </w:p>
    <w:p w:rsidR="00F20EEB" w:rsidRPr="00710743" w:rsidRDefault="00F20EEB" w:rsidP="00710743">
      <w:pPr>
        <w:pStyle w:val="BodyText2"/>
        <w:spacing w:after="0"/>
        <w:jc w:val="both"/>
        <w:rPr>
          <w:rFonts w:asciiTheme="majorBidi" w:hAnsiTheme="majorBidi" w:cstheme="majorBidi"/>
        </w:rPr>
      </w:pPr>
    </w:p>
    <w:p w:rsidR="00955E78" w:rsidRPr="00710743" w:rsidRDefault="00F20EEB" w:rsidP="00DF43CD">
      <w:pPr>
        <w:pStyle w:val="BodyText2"/>
        <w:spacing w:after="0"/>
        <w:jc w:val="both"/>
        <w:rPr>
          <w:rFonts w:asciiTheme="majorBidi" w:hAnsiTheme="majorBidi" w:cstheme="majorBidi"/>
        </w:rPr>
      </w:pPr>
      <w:r w:rsidRPr="00710743">
        <w:rPr>
          <w:rFonts w:asciiTheme="majorBidi" w:hAnsiTheme="majorBidi" w:cstheme="majorBidi"/>
        </w:rPr>
        <w:t xml:space="preserve">We would like to thank the Head of the </w:t>
      </w:r>
      <w:r w:rsidR="008A349F">
        <w:rPr>
          <w:rFonts w:asciiTheme="majorBidi" w:hAnsiTheme="majorBidi" w:cstheme="majorBidi"/>
        </w:rPr>
        <w:t>Conservation</w:t>
      </w:r>
      <w:r w:rsidR="008A349F" w:rsidRPr="00710743">
        <w:rPr>
          <w:rFonts w:asciiTheme="majorBidi" w:hAnsiTheme="majorBidi" w:cstheme="majorBidi"/>
        </w:rPr>
        <w:t xml:space="preserve"> </w:t>
      </w:r>
      <w:r w:rsidRPr="00710743">
        <w:rPr>
          <w:rFonts w:asciiTheme="majorBidi" w:hAnsiTheme="majorBidi" w:cstheme="majorBidi"/>
        </w:rPr>
        <w:t>monitoring center Mr Nashat Hamidan on the diligent and constant support</w:t>
      </w:r>
      <w:r w:rsidR="00F859E9">
        <w:rPr>
          <w:rFonts w:asciiTheme="majorBidi" w:hAnsiTheme="majorBidi" w:cstheme="majorBidi"/>
        </w:rPr>
        <w:t>,</w:t>
      </w:r>
      <w:r w:rsidRPr="00710743">
        <w:rPr>
          <w:rFonts w:asciiTheme="majorBidi" w:hAnsiTheme="majorBidi" w:cstheme="majorBidi"/>
        </w:rPr>
        <w:t xml:space="preserve"> </w:t>
      </w:r>
      <w:r w:rsidR="008A349F">
        <w:rPr>
          <w:rFonts w:asciiTheme="majorBidi" w:hAnsiTheme="majorBidi" w:cstheme="majorBidi"/>
        </w:rPr>
        <w:t>the</w:t>
      </w:r>
      <w:r w:rsidRPr="00710743">
        <w:rPr>
          <w:rFonts w:asciiTheme="majorBidi" w:hAnsiTheme="majorBidi" w:cstheme="majorBidi"/>
        </w:rPr>
        <w:t xml:space="preserve"> manger of Fifa </w:t>
      </w:r>
      <w:r w:rsidR="008A349F">
        <w:rPr>
          <w:rFonts w:asciiTheme="majorBidi" w:hAnsiTheme="majorBidi" w:cstheme="majorBidi"/>
        </w:rPr>
        <w:t>protected area Mr</w:t>
      </w:r>
      <w:r w:rsidRPr="00710743">
        <w:rPr>
          <w:rFonts w:asciiTheme="majorBidi" w:hAnsiTheme="majorBidi" w:cstheme="majorBidi"/>
        </w:rPr>
        <w:t xml:space="preserve"> Ibrahim Al Mahasneh for his </w:t>
      </w:r>
      <w:r w:rsidR="004A212C" w:rsidRPr="00710743">
        <w:rPr>
          <w:rFonts w:asciiTheme="majorBidi" w:hAnsiTheme="majorBidi" w:cstheme="majorBidi"/>
        </w:rPr>
        <w:t xml:space="preserve">kind </w:t>
      </w:r>
      <w:r w:rsidRPr="00710743">
        <w:rPr>
          <w:rFonts w:asciiTheme="majorBidi" w:hAnsiTheme="majorBidi" w:cstheme="majorBidi"/>
        </w:rPr>
        <w:t xml:space="preserve">hospitality and supported in field work. We would to thank RSCN researchers, Tareq Qaneer and Anas Sabbarenie for their help, </w:t>
      </w:r>
      <w:r w:rsidR="008A349F">
        <w:rPr>
          <w:rFonts w:asciiTheme="majorBidi" w:hAnsiTheme="majorBidi" w:cstheme="majorBidi"/>
        </w:rPr>
        <w:t xml:space="preserve">and </w:t>
      </w:r>
      <w:r w:rsidRPr="00710743">
        <w:rPr>
          <w:rFonts w:asciiTheme="majorBidi" w:hAnsiTheme="majorBidi" w:cstheme="majorBidi"/>
        </w:rPr>
        <w:t xml:space="preserve">support </w:t>
      </w:r>
      <w:r w:rsidR="008A349F">
        <w:rPr>
          <w:rFonts w:asciiTheme="majorBidi" w:hAnsiTheme="majorBidi" w:cstheme="majorBidi"/>
        </w:rPr>
        <w:t>in the field work</w:t>
      </w:r>
      <w:r w:rsidRPr="00710743">
        <w:rPr>
          <w:rFonts w:asciiTheme="majorBidi" w:hAnsiTheme="majorBidi" w:cstheme="majorBidi"/>
        </w:rPr>
        <w:t>. A</w:t>
      </w:r>
      <w:r w:rsidR="004A212C">
        <w:rPr>
          <w:rFonts w:asciiTheme="majorBidi" w:hAnsiTheme="majorBidi" w:cstheme="majorBidi"/>
        </w:rPr>
        <w:t>ppreciation is extended to the m</w:t>
      </w:r>
      <w:r w:rsidRPr="00710743">
        <w:rPr>
          <w:rFonts w:asciiTheme="majorBidi" w:hAnsiTheme="majorBidi" w:cstheme="majorBidi"/>
        </w:rPr>
        <w:t>ilitary soldiers for their understanding and as</w:t>
      </w:r>
      <w:r w:rsidR="00FD69CA">
        <w:rPr>
          <w:rFonts w:asciiTheme="majorBidi" w:hAnsiTheme="majorBidi" w:cstheme="majorBidi"/>
        </w:rPr>
        <w:t xml:space="preserve">sistant to perform this survey, </w:t>
      </w:r>
      <w:r w:rsidRPr="00710743">
        <w:rPr>
          <w:rFonts w:asciiTheme="majorBidi" w:hAnsiTheme="majorBidi" w:cstheme="majorBidi"/>
        </w:rPr>
        <w:t>and contributions to make it possible.</w:t>
      </w:r>
    </w:p>
    <w:p w:rsidR="00955E78" w:rsidRDefault="00955E78" w:rsidP="00955E78">
      <w:pPr>
        <w:pStyle w:val="Heading1"/>
        <w:rPr>
          <w:rFonts w:asciiTheme="majorBidi" w:hAnsiTheme="majorBidi"/>
          <w:b w:val="0"/>
          <w:bCs w:val="0"/>
          <w:lang w:bidi="ar-JO"/>
        </w:rPr>
      </w:pPr>
      <w:r>
        <w:rPr>
          <w:rFonts w:asciiTheme="majorBidi" w:hAnsiTheme="majorBidi"/>
          <w:color w:val="auto"/>
          <w:lang w:bidi="ar-JO"/>
        </w:rPr>
        <w:br w:type="page"/>
      </w:r>
    </w:p>
    <w:p w:rsidR="00955E78" w:rsidRPr="006A0068" w:rsidRDefault="00955E78" w:rsidP="0059712E">
      <w:pPr>
        <w:pStyle w:val="Heading1"/>
        <w:rPr>
          <w:rFonts w:asciiTheme="majorBidi" w:hAnsiTheme="majorBidi"/>
          <w:color w:val="auto"/>
        </w:rPr>
      </w:pPr>
      <w:bookmarkStart w:id="2" w:name="_Toc403047280"/>
      <w:r w:rsidRPr="00A81DCD">
        <w:rPr>
          <w:rFonts w:asciiTheme="majorBidi" w:hAnsiTheme="majorBidi"/>
          <w:color w:val="auto"/>
          <w:lang w:bidi="ar-JO"/>
        </w:rPr>
        <w:lastRenderedPageBreak/>
        <w:t>Summary</w:t>
      </w:r>
      <w:bookmarkEnd w:id="2"/>
      <w:r w:rsidRPr="00A81DCD">
        <w:rPr>
          <w:rFonts w:asciiTheme="majorBidi" w:hAnsiTheme="majorBidi"/>
          <w:color w:val="auto"/>
          <w:lang w:bidi="ar-JO"/>
        </w:rPr>
        <w:cr/>
      </w:r>
    </w:p>
    <w:p w:rsidR="005C28AA" w:rsidRDefault="00CB2DDC" w:rsidP="00E80C71">
      <w:pPr>
        <w:pStyle w:val="BodyText2"/>
        <w:spacing w:after="0"/>
        <w:jc w:val="both"/>
        <w:rPr>
          <w:rFonts w:asciiTheme="majorBidi" w:hAnsiTheme="majorBidi" w:cstheme="majorBidi"/>
        </w:rPr>
      </w:pPr>
      <w:r w:rsidRPr="006A0068">
        <w:rPr>
          <w:rFonts w:asciiTheme="majorBidi" w:hAnsiTheme="majorBidi" w:cstheme="majorBidi"/>
          <w:i/>
          <w:iCs/>
        </w:rPr>
        <w:t>Uromastyx aegyptia</w:t>
      </w:r>
      <w:r>
        <w:rPr>
          <w:rFonts w:asciiTheme="majorBidi" w:hAnsiTheme="majorBidi" w:cstheme="majorBidi"/>
        </w:rPr>
        <w:t xml:space="preserve"> (The </w:t>
      </w:r>
      <w:r w:rsidR="008A349F">
        <w:rPr>
          <w:rFonts w:asciiTheme="majorBidi" w:hAnsiTheme="majorBidi" w:cstheme="majorBidi"/>
        </w:rPr>
        <w:t>Spiny-</w:t>
      </w:r>
      <w:r>
        <w:rPr>
          <w:rFonts w:asciiTheme="majorBidi" w:hAnsiTheme="majorBidi" w:cstheme="majorBidi"/>
        </w:rPr>
        <w:t xml:space="preserve">tailed </w:t>
      </w:r>
      <w:r w:rsidR="008A349F">
        <w:rPr>
          <w:rFonts w:asciiTheme="majorBidi" w:hAnsiTheme="majorBidi" w:cstheme="majorBidi"/>
        </w:rPr>
        <w:t>Lizards</w:t>
      </w:r>
      <w:r>
        <w:rPr>
          <w:rFonts w:asciiTheme="majorBidi" w:hAnsiTheme="majorBidi" w:cstheme="majorBidi"/>
        </w:rPr>
        <w:t>)</w:t>
      </w:r>
      <w:r w:rsidRPr="00B7215B">
        <w:rPr>
          <w:rFonts w:asciiTheme="majorBidi" w:hAnsiTheme="majorBidi" w:cstheme="majorBidi"/>
        </w:rPr>
        <w:t xml:space="preserve"> of the genus </w:t>
      </w:r>
      <w:r w:rsidRPr="00415F25">
        <w:rPr>
          <w:rFonts w:asciiTheme="majorBidi" w:hAnsiTheme="majorBidi" w:cstheme="majorBidi"/>
          <w:i/>
          <w:iCs/>
        </w:rPr>
        <w:t>Uromastyx</w:t>
      </w:r>
      <w:r w:rsidRPr="00B7215B">
        <w:rPr>
          <w:rFonts w:asciiTheme="majorBidi" w:hAnsiTheme="majorBidi" w:cstheme="majorBidi"/>
        </w:rPr>
        <w:t xml:space="preserve"> are inhabitants</w:t>
      </w:r>
      <w:r>
        <w:rPr>
          <w:rFonts w:asciiTheme="majorBidi" w:hAnsiTheme="majorBidi" w:cstheme="majorBidi"/>
        </w:rPr>
        <w:t xml:space="preserve"> </w:t>
      </w:r>
      <w:r w:rsidRPr="00B7215B">
        <w:rPr>
          <w:rFonts w:asciiTheme="majorBidi" w:hAnsiTheme="majorBidi" w:cstheme="majorBidi"/>
        </w:rPr>
        <w:t xml:space="preserve">of the deserts and semi-deserts </w:t>
      </w:r>
      <w:r>
        <w:rPr>
          <w:rFonts w:asciiTheme="majorBidi" w:hAnsiTheme="majorBidi" w:cstheme="majorBidi"/>
        </w:rPr>
        <w:t xml:space="preserve">areas. In Jordan, </w:t>
      </w:r>
      <w:r w:rsidR="00C14327">
        <w:rPr>
          <w:rFonts w:asciiTheme="majorBidi" w:hAnsiTheme="majorBidi" w:cstheme="majorBidi"/>
        </w:rPr>
        <w:t xml:space="preserve">the population of </w:t>
      </w:r>
      <w:r w:rsidR="00415F25" w:rsidRPr="00415F25">
        <w:rPr>
          <w:rFonts w:asciiTheme="majorBidi" w:hAnsiTheme="majorBidi" w:cstheme="majorBidi"/>
          <w:i/>
          <w:iCs/>
        </w:rPr>
        <w:t>Uromastyx</w:t>
      </w:r>
      <w:r w:rsidR="00415F25" w:rsidRPr="00B7215B">
        <w:rPr>
          <w:rFonts w:asciiTheme="majorBidi" w:hAnsiTheme="majorBidi" w:cstheme="majorBidi"/>
        </w:rPr>
        <w:t xml:space="preserve"> </w:t>
      </w:r>
      <w:r w:rsidR="00C14327">
        <w:rPr>
          <w:rFonts w:asciiTheme="majorBidi" w:hAnsiTheme="majorBidi" w:cstheme="majorBidi"/>
        </w:rPr>
        <w:t xml:space="preserve">in Fifa </w:t>
      </w:r>
      <w:r w:rsidR="00666B9F">
        <w:rPr>
          <w:rFonts w:asciiTheme="majorBidi" w:hAnsiTheme="majorBidi" w:cstheme="majorBidi"/>
        </w:rPr>
        <w:t>Protected Area</w:t>
      </w:r>
      <w:r w:rsidR="00C14327">
        <w:rPr>
          <w:rFonts w:asciiTheme="majorBidi" w:hAnsiTheme="majorBidi" w:cstheme="majorBidi"/>
        </w:rPr>
        <w:t xml:space="preserve"> </w:t>
      </w:r>
      <w:r w:rsidR="00BF1C42">
        <w:rPr>
          <w:rFonts w:asciiTheme="majorBidi" w:hAnsiTheme="majorBidi" w:cstheme="majorBidi"/>
        </w:rPr>
        <w:t xml:space="preserve">is considered limited, due to </w:t>
      </w:r>
      <w:r w:rsidR="00031894">
        <w:rPr>
          <w:rFonts w:asciiTheme="majorBidi" w:hAnsiTheme="majorBidi" w:cstheme="majorBidi"/>
        </w:rPr>
        <w:t>r</w:t>
      </w:r>
      <w:r w:rsidR="00031894" w:rsidRPr="002955F3">
        <w:rPr>
          <w:rFonts w:asciiTheme="majorBidi" w:hAnsiTheme="majorBidi" w:cstheme="majorBidi"/>
        </w:rPr>
        <w:t>estrict</w:t>
      </w:r>
      <w:r w:rsidR="008A349F">
        <w:rPr>
          <w:rFonts w:asciiTheme="majorBidi" w:hAnsiTheme="majorBidi" w:cstheme="majorBidi"/>
        </w:rPr>
        <w:t>ion</w:t>
      </w:r>
      <w:r w:rsidR="002955F3" w:rsidRPr="002955F3">
        <w:rPr>
          <w:rFonts w:asciiTheme="majorBidi" w:hAnsiTheme="majorBidi" w:cstheme="majorBidi"/>
        </w:rPr>
        <w:t xml:space="preserve"> </w:t>
      </w:r>
      <w:r w:rsidR="00BF1C42">
        <w:rPr>
          <w:rFonts w:asciiTheme="majorBidi" w:hAnsiTheme="majorBidi" w:cstheme="majorBidi"/>
        </w:rPr>
        <w:t>of tropical habitat area 6.56 km</w:t>
      </w:r>
      <w:r w:rsidR="00BF1C42" w:rsidRPr="00D13504">
        <w:rPr>
          <w:rFonts w:asciiTheme="majorBidi" w:hAnsiTheme="majorBidi" w:cstheme="majorBidi"/>
          <w:vertAlign w:val="superscript"/>
        </w:rPr>
        <w:t>2</w:t>
      </w:r>
      <w:r w:rsidR="00BF1C42">
        <w:rPr>
          <w:rFonts w:asciiTheme="majorBidi" w:hAnsiTheme="majorBidi" w:cstheme="majorBidi"/>
        </w:rPr>
        <w:t xml:space="preserve">. </w:t>
      </w:r>
      <w:r w:rsidR="006838B7" w:rsidRPr="00415F25">
        <w:t xml:space="preserve">The </w:t>
      </w:r>
      <w:r w:rsidR="006838B7" w:rsidRPr="00415F25">
        <w:rPr>
          <w:rFonts w:asciiTheme="majorBidi" w:hAnsiTheme="majorBidi" w:cstheme="majorBidi"/>
        </w:rPr>
        <w:t xml:space="preserve">field work was carried out between April 16th </w:t>
      </w:r>
      <w:r w:rsidR="00DF43CD">
        <w:rPr>
          <w:rFonts w:asciiTheme="majorBidi" w:hAnsiTheme="majorBidi" w:cstheme="majorBidi"/>
        </w:rPr>
        <w:t>and</w:t>
      </w:r>
      <w:r w:rsidR="006838B7" w:rsidRPr="00415F25">
        <w:rPr>
          <w:rFonts w:asciiTheme="majorBidi" w:hAnsiTheme="majorBidi" w:cstheme="majorBidi"/>
        </w:rPr>
        <w:t xml:space="preserve"> June 30th of 2014. Twenty plots were chosen randomly by </w:t>
      </w:r>
      <w:r w:rsidR="00DF43CD">
        <w:rPr>
          <w:rFonts w:asciiTheme="majorBidi" w:hAnsiTheme="majorBidi" w:cstheme="majorBidi"/>
        </w:rPr>
        <w:t>Arc</w:t>
      </w:r>
      <w:r w:rsidR="006838B7" w:rsidRPr="00415F25">
        <w:rPr>
          <w:rFonts w:asciiTheme="majorBidi" w:hAnsiTheme="majorBidi" w:cstheme="majorBidi"/>
        </w:rPr>
        <w:t xml:space="preserve">GIS </w:t>
      </w:r>
      <w:r w:rsidR="00415F25" w:rsidRPr="00415F25">
        <w:rPr>
          <w:rFonts w:asciiTheme="majorBidi" w:hAnsiTheme="majorBidi" w:cstheme="majorBidi"/>
        </w:rPr>
        <w:t xml:space="preserve">random </w:t>
      </w:r>
      <w:r w:rsidR="001F310E">
        <w:rPr>
          <w:rFonts w:asciiTheme="majorBidi" w:hAnsiTheme="majorBidi" w:cstheme="majorBidi"/>
        </w:rPr>
        <w:t>selection.</w:t>
      </w:r>
      <w:r w:rsidR="006838B7" w:rsidRPr="00415F25">
        <w:rPr>
          <w:rFonts w:asciiTheme="majorBidi" w:hAnsiTheme="majorBidi" w:cstheme="majorBidi"/>
        </w:rPr>
        <w:t xml:space="preserve"> </w:t>
      </w:r>
      <w:r w:rsidR="001F310E">
        <w:rPr>
          <w:rFonts w:asciiTheme="majorBidi" w:hAnsiTheme="majorBidi" w:cstheme="majorBidi"/>
        </w:rPr>
        <w:t>A</w:t>
      </w:r>
      <w:r w:rsidR="00415F25" w:rsidRPr="00415F25">
        <w:rPr>
          <w:rFonts w:asciiTheme="majorBidi" w:hAnsiTheme="majorBidi" w:cstheme="majorBidi"/>
        </w:rPr>
        <w:t xml:space="preserve"> total of 200 transect</w:t>
      </w:r>
      <w:r w:rsidR="00E80C71">
        <w:rPr>
          <w:rFonts w:asciiTheme="majorBidi" w:hAnsiTheme="majorBidi" w:cstheme="majorBidi"/>
        </w:rPr>
        <w:t>s were performed in study area (</w:t>
      </w:r>
      <w:r w:rsidR="00415F25" w:rsidRPr="00415F25">
        <w:rPr>
          <w:rFonts w:asciiTheme="majorBidi" w:hAnsiTheme="majorBidi" w:cstheme="majorBidi"/>
        </w:rPr>
        <w:t>10 transects in each selected plot</w:t>
      </w:r>
      <w:r w:rsidR="00E80C71">
        <w:rPr>
          <w:rFonts w:asciiTheme="majorBidi" w:hAnsiTheme="majorBidi" w:cstheme="majorBidi"/>
        </w:rPr>
        <w:t>)</w:t>
      </w:r>
      <w:r w:rsidR="00415F25" w:rsidRPr="00415F25">
        <w:rPr>
          <w:rFonts w:asciiTheme="majorBidi" w:hAnsiTheme="majorBidi" w:cstheme="majorBidi"/>
        </w:rPr>
        <w:t xml:space="preserve">. </w:t>
      </w:r>
    </w:p>
    <w:p w:rsidR="001F310E" w:rsidRDefault="001F310E" w:rsidP="001F310E">
      <w:pPr>
        <w:pStyle w:val="BodyText2"/>
        <w:spacing w:after="0"/>
        <w:jc w:val="both"/>
        <w:rPr>
          <w:rFonts w:asciiTheme="majorBidi" w:hAnsiTheme="majorBidi" w:cstheme="majorBidi"/>
        </w:rPr>
      </w:pPr>
    </w:p>
    <w:p w:rsidR="005C28AA" w:rsidRDefault="005C28AA" w:rsidP="003B3EF5">
      <w:pPr>
        <w:pStyle w:val="BodyText2"/>
        <w:spacing w:after="0"/>
        <w:jc w:val="both"/>
        <w:rPr>
          <w:rFonts w:asciiTheme="majorBidi" w:hAnsiTheme="majorBidi" w:cstheme="majorBidi"/>
        </w:rPr>
      </w:pPr>
      <w:r>
        <w:rPr>
          <w:rFonts w:asciiTheme="majorBidi" w:hAnsiTheme="majorBidi" w:cstheme="majorBidi"/>
        </w:rPr>
        <w:t xml:space="preserve">The results show 89% of observed </w:t>
      </w:r>
      <w:r w:rsidRPr="005C28AA">
        <w:rPr>
          <w:rFonts w:asciiTheme="majorBidi" w:hAnsiTheme="majorBidi" w:cstheme="majorBidi"/>
        </w:rPr>
        <w:t>b</w:t>
      </w:r>
      <w:r w:rsidR="003B3EF5">
        <w:rPr>
          <w:rFonts w:asciiTheme="majorBidi" w:hAnsiTheme="majorBidi" w:cstheme="majorBidi"/>
        </w:rPr>
        <w:t>u</w:t>
      </w:r>
      <w:r w:rsidRPr="005C28AA">
        <w:rPr>
          <w:rFonts w:asciiTheme="majorBidi" w:hAnsiTheme="majorBidi" w:cstheme="majorBidi"/>
        </w:rPr>
        <w:t>rrows</w:t>
      </w:r>
      <w:r>
        <w:rPr>
          <w:rFonts w:asciiTheme="majorBidi" w:hAnsiTheme="majorBidi" w:cstheme="majorBidi"/>
          <w:i/>
          <w:iCs/>
        </w:rPr>
        <w:t xml:space="preserve"> </w:t>
      </w:r>
      <w:r w:rsidRPr="005C28AA">
        <w:rPr>
          <w:rFonts w:asciiTheme="majorBidi" w:hAnsiTheme="majorBidi" w:cstheme="majorBidi"/>
        </w:rPr>
        <w:t>are</w:t>
      </w:r>
      <w:r>
        <w:rPr>
          <w:rFonts w:asciiTheme="majorBidi" w:hAnsiTheme="majorBidi" w:cstheme="majorBidi"/>
        </w:rPr>
        <w:t xml:space="preserve"> active and inhabit</w:t>
      </w:r>
      <w:r w:rsidR="008A349F">
        <w:rPr>
          <w:rFonts w:asciiTheme="majorBidi" w:hAnsiTheme="majorBidi" w:cstheme="majorBidi"/>
        </w:rPr>
        <w:t>ed</w:t>
      </w:r>
      <w:r>
        <w:rPr>
          <w:rFonts w:asciiTheme="majorBidi" w:hAnsiTheme="majorBidi" w:cstheme="majorBidi"/>
        </w:rPr>
        <w:t xml:space="preserve"> </w:t>
      </w:r>
      <w:r w:rsidR="006062E0">
        <w:rPr>
          <w:rFonts w:asciiTheme="majorBidi" w:hAnsiTheme="majorBidi" w:cstheme="majorBidi"/>
        </w:rPr>
        <w:t xml:space="preserve">in </w:t>
      </w:r>
      <w:r>
        <w:rPr>
          <w:rFonts w:asciiTheme="majorBidi" w:hAnsiTheme="majorBidi" w:cstheme="majorBidi"/>
        </w:rPr>
        <w:t>tropical vegetation type</w:t>
      </w:r>
      <w:r w:rsidR="006062E0">
        <w:rPr>
          <w:rFonts w:asciiTheme="majorBidi" w:hAnsiTheme="majorBidi" w:cstheme="majorBidi"/>
        </w:rPr>
        <w:t>,</w:t>
      </w:r>
      <w:r>
        <w:rPr>
          <w:rFonts w:asciiTheme="majorBidi" w:hAnsiTheme="majorBidi" w:cstheme="majorBidi"/>
        </w:rPr>
        <w:t xml:space="preserve"> </w:t>
      </w:r>
      <w:r w:rsidR="006062E0">
        <w:rPr>
          <w:rFonts w:asciiTheme="majorBidi" w:hAnsiTheme="majorBidi" w:cstheme="majorBidi"/>
        </w:rPr>
        <w:t>in</w:t>
      </w:r>
      <w:r>
        <w:rPr>
          <w:rFonts w:asciiTheme="majorBidi" w:hAnsiTheme="majorBidi" w:cstheme="majorBidi"/>
        </w:rPr>
        <w:t xml:space="preserve"> gravel sandy soil area and around </w:t>
      </w:r>
      <w:r w:rsidRPr="008B4FDB">
        <w:rPr>
          <w:rFonts w:asciiTheme="majorBidi" w:hAnsiTheme="majorBidi" w:cstheme="majorBidi"/>
          <w:i/>
          <w:iCs/>
        </w:rPr>
        <w:t>Acacia tortilis</w:t>
      </w:r>
      <w:r>
        <w:rPr>
          <w:rFonts w:asciiTheme="majorBidi" w:hAnsiTheme="majorBidi" w:cstheme="majorBidi"/>
        </w:rPr>
        <w:t xml:space="preserve"> trees</w:t>
      </w:r>
      <w:r w:rsidR="00E80C71">
        <w:rPr>
          <w:rFonts w:asciiTheme="majorBidi" w:hAnsiTheme="majorBidi" w:cstheme="majorBidi"/>
        </w:rPr>
        <w:t xml:space="preserve">. </w:t>
      </w:r>
      <w:r w:rsidR="00E80C71" w:rsidRPr="00E80C71">
        <w:rPr>
          <w:rFonts w:asciiTheme="majorBidi" w:hAnsiTheme="majorBidi" w:cstheme="majorBidi"/>
          <w:i/>
          <w:iCs/>
        </w:rPr>
        <w:t>Uromastyx</w:t>
      </w:r>
      <w:r w:rsidR="00E80C71">
        <w:rPr>
          <w:rFonts w:asciiTheme="majorBidi" w:hAnsiTheme="majorBidi" w:cstheme="majorBidi"/>
        </w:rPr>
        <w:t xml:space="preserve"> </w:t>
      </w:r>
      <w:r w:rsidR="00710743" w:rsidRPr="00573C64">
        <w:rPr>
          <w:rFonts w:asciiTheme="majorBidi" w:hAnsiTheme="majorBidi" w:cstheme="majorBidi"/>
          <w:i/>
          <w:iCs/>
        </w:rPr>
        <w:t>aegyptia</w:t>
      </w:r>
      <w:r w:rsidR="00710743" w:rsidRPr="00D26476">
        <w:rPr>
          <w:rFonts w:asciiTheme="majorBidi" w:hAnsiTheme="majorBidi" w:cstheme="majorBidi"/>
        </w:rPr>
        <w:t xml:space="preserve"> in </w:t>
      </w:r>
      <w:r w:rsidR="00666B9F">
        <w:rPr>
          <w:rFonts w:asciiTheme="majorBidi" w:hAnsiTheme="majorBidi" w:cstheme="majorBidi"/>
        </w:rPr>
        <w:t xml:space="preserve">Fifa Protected Area </w:t>
      </w:r>
      <w:r w:rsidR="00710743" w:rsidRPr="00D26476">
        <w:rPr>
          <w:rFonts w:asciiTheme="majorBidi" w:hAnsiTheme="majorBidi" w:cstheme="majorBidi"/>
        </w:rPr>
        <w:t>prefer tropical vegetation habitat with gravels sandy soil and limited plant production</w:t>
      </w:r>
      <w:r w:rsidR="00710743">
        <w:rPr>
          <w:rFonts w:asciiTheme="majorBidi" w:hAnsiTheme="majorBidi" w:cstheme="majorBidi"/>
        </w:rPr>
        <w:t xml:space="preserve"> and avoid water streams habitats, the habitat selection of </w:t>
      </w:r>
      <w:r w:rsidR="00710743" w:rsidRPr="00783026">
        <w:rPr>
          <w:rFonts w:asciiTheme="majorBidi" w:hAnsiTheme="majorBidi" w:cstheme="majorBidi"/>
          <w:i/>
          <w:iCs/>
        </w:rPr>
        <w:t>U. aegyptia</w:t>
      </w:r>
      <w:r w:rsidR="00710743">
        <w:rPr>
          <w:rFonts w:asciiTheme="majorBidi" w:hAnsiTheme="majorBidi" w:cstheme="majorBidi"/>
          <w:i/>
          <w:iCs/>
        </w:rPr>
        <w:t xml:space="preserve"> </w:t>
      </w:r>
      <w:r w:rsidR="00710743">
        <w:rPr>
          <w:rFonts w:asciiTheme="majorBidi" w:hAnsiTheme="majorBidi" w:cstheme="majorBidi"/>
        </w:rPr>
        <w:t xml:space="preserve">in </w:t>
      </w:r>
      <w:r w:rsidR="00666B9F">
        <w:rPr>
          <w:rFonts w:asciiTheme="majorBidi" w:hAnsiTheme="majorBidi" w:cstheme="majorBidi"/>
        </w:rPr>
        <w:t xml:space="preserve">Fifa Protected Area </w:t>
      </w:r>
      <w:r w:rsidR="00710743">
        <w:rPr>
          <w:rFonts w:asciiTheme="majorBidi" w:hAnsiTheme="majorBidi" w:cstheme="majorBidi"/>
        </w:rPr>
        <w:t xml:space="preserve">is explained by distribution of </w:t>
      </w:r>
      <w:r w:rsidR="00710743" w:rsidRPr="007506A5">
        <w:rPr>
          <w:rFonts w:asciiTheme="majorBidi" w:hAnsiTheme="majorBidi" w:cstheme="majorBidi"/>
          <w:i/>
          <w:iCs/>
        </w:rPr>
        <w:t>A.</w:t>
      </w:r>
      <w:r w:rsidR="00710743" w:rsidRPr="000B33D0">
        <w:rPr>
          <w:rFonts w:asciiTheme="majorBidi" w:hAnsiTheme="majorBidi" w:cstheme="majorBidi"/>
          <w:i/>
          <w:iCs/>
        </w:rPr>
        <w:t xml:space="preserve"> tortilis</w:t>
      </w:r>
      <w:r w:rsidR="00710743" w:rsidRPr="0030238D">
        <w:rPr>
          <w:rFonts w:asciiTheme="majorBidi" w:hAnsiTheme="majorBidi" w:cstheme="majorBidi"/>
        </w:rPr>
        <w:t xml:space="preserve"> </w:t>
      </w:r>
      <w:r w:rsidR="00710743">
        <w:rPr>
          <w:rFonts w:asciiTheme="majorBidi" w:hAnsiTheme="majorBidi" w:cstheme="majorBidi"/>
        </w:rPr>
        <w:t>patches,</w:t>
      </w:r>
      <w:r w:rsidR="00710743" w:rsidRPr="0030238D">
        <w:rPr>
          <w:rFonts w:asciiTheme="majorBidi" w:hAnsiTheme="majorBidi" w:cstheme="majorBidi"/>
        </w:rPr>
        <w:t xml:space="preserve"> </w:t>
      </w:r>
      <w:r w:rsidR="00710743">
        <w:rPr>
          <w:rFonts w:asciiTheme="majorBidi" w:hAnsiTheme="majorBidi" w:cstheme="majorBidi"/>
        </w:rPr>
        <w:t>c</w:t>
      </w:r>
      <w:r w:rsidR="00710743" w:rsidRPr="00382964">
        <w:rPr>
          <w:rFonts w:asciiTheme="majorBidi" w:hAnsiTheme="majorBidi" w:cstheme="majorBidi"/>
        </w:rPr>
        <w:t>oarse sand</w:t>
      </w:r>
      <w:r w:rsidR="00710743">
        <w:rPr>
          <w:rFonts w:asciiTheme="majorBidi" w:hAnsiTheme="majorBidi" w:cstheme="majorBidi"/>
        </w:rPr>
        <w:t xml:space="preserve"> soil</w:t>
      </w:r>
      <w:r w:rsidR="00710743" w:rsidRPr="00382964">
        <w:rPr>
          <w:rFonts w:asciiTheme="majorBidi" w:hAnsiTheme="majorBidi" w:cstheme="majorBidi"/>
        </w:rPr>
        <w:t xml:space="preserve"> with gravels</w:t>
      </w:r>
      <w:r w:rsidR="00710743">
        <w:rPr>
          <w:rFonts w:asciiTheme="majorBidi" w:hAnsiTheme="majorBidi" w:cstheme="majorBidi"/>
        </w:rPr>
        <w:t xml:space="preserve"> and season</w:t>
      </w:r>
      <w:r w:rsidR="008A349F">
        <w:rPr>
          <w:rFonts w:asciiTheme="majorBidi" w:hAnsiTheme="majorBidi" w:cstheme="majorBidi"/>
        </w:rPr>
        <w:t>al</w:t>
      </w:r>
      <w:r w:rsidR="00710743">
        <w:rPr>
          <w:rFonts w:asciiTheme="majorBidi" w:hAnsiTheme="majorBidi" w:cstheme="majorBidi"/>
        </w:rPr>
        <w:t xml:space="preserve"> water flow.</w:t>
      </w:r>
    </w:p>
    <w:p w:rsidR="00955E78" w:rsidRPr="0079650F" w:rsidRDefault="00955E78" w:rsidP="00955E78">
      <w:pPr>
        <w:rPr>
          <w:rFonts w:asciiTheme="majorBidi" w:eastAsiaTheme="majorEastAsia" w:hAnsiTheme="majorBidi" w:cstheme="majorBidi"/>
          <w:b/>
          <w:bCs/>
          <w:color w:val="365F91" w:themeColor="accent1" w:themeShade="BF"/>
          <w:sz w:val="28"/>
          <w:szCs w:val="28"/>
          <w:lang w:bidi="ar-JO"/>
        </w:rPr>
      </w:pPr>
      <w:r w:rsidRPr="0079650F">
        <w:rPr>
          <w:rFonts w:asciiTheme="majorBidi" w:hAnsiTheme="majorBidi" w:cstheme="majorBidi"/>
          <w:lang w:bidi="ar-JO"/>
        </w:rPr>
        <w:br w:type="page"/>
      </w:r>
    </w:p>
    <w:p w:rsidR="00031F98" w:rsidRDefault="00955E78">
      <w:pPr>
        <w:pStyle w:val="Heading1"/>
        <w:numPr>
          <w:ilvl w:val="0"/>
          <w:numId w:val="2"/>
        </w:numPr>
        <w:ind w:left="360"/>
        <w:rPr>
          <w:rFonts w:asciiTheme="majorBidi" w:hAnsiTheme="majorBidi"/>
          <w:color w:val="auto"/>
          <w:lang w:bidi="ar-JO"/>
        </w:rPr>
      </w:pPr>
      <w:bookmarkStart w:id="3" w:name="_Toc403047281"/>
      <w:r w:rsidRPr="00A81DCD">
        <w:rPr>
          <w:rFonts w:asciiTheme="majorBidi" w:hAnsiTheme="majorBidi"/>
          <w:color w:val="auto"/>
          <w:lang w:bidi="ar-JO"/>
        </w:rPr>
        <w:lastRenderedPageBreak/>
        <w:t>Introduction</w:t>
      </w:r>
      <w:bookmarkEnd w:id="3"/>
    </w:p>
    <w:p w:rsidR="00A711DD" w:rsidRPr="00A711DD" w:rsidRDefault="00A711DD" w:rsidP="00A711DD">
      <w:pPr>
        <w:spacing w:after="0" w:line="240" w:lineRule="auto"/>
        <w:rPr>
          <w:lang w:bidi="ar-JO"/>
        </w:rPr>
      </w:pPr>
    </w:p>
    <w:p w:rsidR="00BA4046" w:rsidRPr="00BA4046" w:rsidRDefault="00BA4046" w:rsidP="00A711DD">
      <w:pPr>
        <w:spacing w:after="0" w:line="240" w:lineRule="auto"/>
      </w:pPr>
    </w:p>
    <w:p w:rsidR="00774DCB" w:rsidRDefault="00666B9F" w:rsidP="00666B9F">
      <w:pPr>
        <w:pStyle w:val="BodyText2"/>
        <w:spacing w:after="0"/>
        <w:jc w:val="both"/>
        <w:rPr>
          <w:rFonts w:asciiTheme="majorBidi" w:hAnsiTheme="majorBidi" w:cstheme="majorBidi"/>
        </w:rPr>
      </w:pPr>
      <w:r>
        <w:rPr>
          <w:rFonts w:asciiTheme="majorBidi" w:hAnsiTheme="majorBidi" w:cstheme="majorBidi"/>
        </w:rPr>
        <w:t xml:space="preserve">Fifa Protected Area </w:t>
      </w:r>
      <w:r w:rsidR="00683974" w:rsidRPr="00CB195A">
        <w:rPr>
          <w:rFonts w:asciiTheme="majorBidi" w:hAnsiTheme="majorBidi" w:cstheme="majorBidi"/>
        </w:rPr>
        <w:t>(F</w:t>
      </w:r>
      <w:r>
        <w:rPr>
          <w:rFonts w:asciiTheme="majorBidi" w:hAnsiTheme="majorBidi" w:cstheme="majorBidi"/>
        </w:rPr>
        <w:t>PA</w:t>
      </w:r>
      <w:r w:rsidR="00683974" w:rsidRPr="00CB195A">
        <w:rPr>
          <w:rFonts w:asciiTheme="majorBidi" w:hAnsiTheme="majorBidi" w:cstheme="majorBidi"/>
        </w:rPr>
        <w:t xml:space="preserve">) is the lowest </w:t>
      </w:r>
      <w:r w:rsidR="001230FD">
        <w:rPr>
          <w:rFonts w:asciiTheme="majorBidi" w:hAnsiTheme="majorBidi" w:cstheme="majorBidi"/>
        </w:rPr>
        <w:t xml:space="preserve">reserve in the world </w:t>
      </w:r>
      <w:r w:rsidR="00452299">
        <w:rPr>
          <w:rFonts w:asciiTheme="majorBidi" w:hAnsiTheme="majorBidi" w:cstheme="majorBidi"/>
        </w:rPr>
        <w:t xml:space="preserve">being situated at </w:t>
      </w:r>
      <w:r w:rsidR="001230FD">
        <w:rPr>
          <w:rFonts w:asciiTheme="majorBidi" w:hAnsiTheme="majorBidi" w:cstheme="majorBidi"/>
        </w:rPr>
        <w:t xml:space="preserve">around </w:t>
      </w:r>
      <w:r w:rsidR="00683974" w:rsidRPr="00CB195A">
        <w:rPr>
          <w:rFonts w:asciiTheme="majorBidi" w:hAnsiTheme="majorBidi" w:cstheme="majorBidi"/>
        </w:rPr>
        <w:t xml:space="preserve">400 m </w:t>
      </w:r>
      <w:r w:rsidR="006A6FED" w:rsidRPr="00CB195A">
        <w:rPr>
          <w:rFonts w:asciiTheme="majorBidi" w:hAnsiTheme="majorBidi" w:cstheme="majorBidi"/>
        </w:rPr>
        <w:t>below sea level (BSL)</w:t>
      </w:r>
      <w:r w:rsidR="00452299">
        <w:rPr>
          <w:rFonts w:asciiTheme="majorBidi" w:hAnsiTheme="majorBidi" w:cstheme="majorBidi"/>
        </w:rPr>
        <w:t>. It is</w:t>
      </w:r>
      <w:r w:rsidR="003A6AD8" w:rsidRPr="00CB195A">
        <w:rPr>
          <w:rFonts w:asciiTheme="majorBidi" w:hAnsiTheme="majorBidi" w:cstheme="majorBidi"/>
        </w:rPr>
        <w:t xml:space="preserve"> </w:t>
      </w:r>
      <w:r w:rsidR="006A6FED" w:rsidRPr="00CB195A">
        <w:rPr>
          <w:rFonts w:asciiTheme="majorBidi" w:hAnsiTheme="majorBidi" w:cstheme="majorBidi"/>
        </w:rPr>
        <w:t xml:space="preserve">characterized by </w:t>
      </w:r>
      <w:r w:rsidR="00B0039B">
        <w:rPr>
          <w:rFonts w:asciiTheme="majorBidi" w:hAnsiTheme="majorBidi" w:cstheme="majorBidi"/>
        </w:rPr>
        <w:t xml:space="preserve">short </w:t>
      </w:r>
      <w:r w:rsidR="00284C25">
        <w:rPr>
          <w:rFonts w:asciiTheme="majorBidi" w:hAnsiTheme="majorBidi" w:cstheme="majorBidi"/>
        </w:rPr>
        <w:t>winter</w:t>
      </w:r>
      <w:r w:rsidR="00B0039B">
        <w:rPr>
          <w:rFonts w:asciiTheme="majorBidi" w:hAnsiTheme="majorBidi" w:cstheme="majorBidi"/>
        </w:rPr>
        <w:t xml:space="preserve"> season</w:t>
      </w:r>
      <w:r w:rsidR="00284C25">
        <w:rPr>
          <w:rFonts w:asciiTheme="majorBidi" w:hAnsiTheme="majorBidi" w:cstheme="majorBidi"/>
        </w:rPr>
        <w:t>s</w:t>
      </w:r>
      <w:r w:rsidR="00B0039B">
        <w:rPr>
          <w:rFonts w:asciiTheme="majorBidi" w:hAnsiTheme="majorBidi" w:cstheme="majorBidi"/>
        </w:rPr>
        <w:t xml:space="preserve"> </w:t>
      </w:r>
      <w:r w:rsidR="005A502D">
        <w:rPr>
          <w:rFonts w:asciiTheme="majorBidi" w:hAnsiTheme="majorBidi" w:cstheme="majorBidi"/>
        </w:rPr>
        <w:t>with</w:t>
      </w:r>
      <w:r w:rsidR="00B0039B">
        <w:rPr>
          <w:rFonts w:asciiTheme="majorBidi" w:hAnsiTheme="majorBidi" w:cstheme="majorBidi"/>
        </w:rPr>
        <w:t xml:space="preserve"> </w:t>
      </w:r>
      <w:r w:rsidR="00284C25">
        <w:rPr>
          <w:rFonts w:asciiTheme="majorBidi" w:hAnsiTheme="majorBidi" w:cstheme="majorBidi"/>
        </w:rPr>
        <w:t xml:space="preserve">a </w:t>
      </w:r>
      <w:r w:rsidR="00B0039B" w:rsidRPr="00CB195A">
        <w:rPr>
          <w:rFonts w:asciiTheme="majorBidi" w:hAnsiTheme="majorBidi" w:cstheme="majorBidi"/>
        </w:rPr>
        <w:t>moderate</w:t>
      </w:r>
      <w:r w:rsidR="001230FD">
        <w:rPr>
          <w:rFonts w:asciiTheme="majorBidi" w:hAnsiTheme="majorBidi" w:cstheme="majorBidi"/>
        </w:rPr>
        <w:t xml:space="preserve"> </w:t>
      </w:r>
      <w:r w:rsidR="001230FD" w:rsidRPr="00CB195A">
        <w:rPr>
          <w:rFonts w:asciiTheme="majorBidi" w:hAnsiTheme="majorBidi" w:cstheme="majorBidi"/>
        </w:rPr>
        <w:t>temperature</w:t>
      </w:r>
      <w:r w:rsidR="001230FD">
        <w:rPr>
          <w:rFonts w:asciiTheme="majorBidi" w:hAnsiTheme="majorBidi" w:cstheme="majorBidi"/>
        </w:rPr>
        <w:t xml:space="preserve"> </w:t>
      </w:r>
      <w:r w:rsidR="006C4737" w:rsidRPr="00CB195A">
        <w:rPr>
          <w:rFonts w:asciiTheme="majorBidi" w:hAnsiTheme="majorBidi" w:cstheme="majorBidi"/>
        </w:rPr>
        <w:t xml:space="preserve">average </w:t>
      </w:r>
      <w:r w:rsidR="002F0C8C">
        <w:rPr>
          <w:rFonts w:asciiTheme="majorBidi" w:hAnsiTheme="majorBidi" w:cstheme="majorBidi"/>
        </w:rPr>
        <w:t>reach</w:t>
      </w:r>
      <w:r w:rsidR="00655655">
        <w:rPr>
          <w:rFonts w:asciiTheme="majorBidi" w:hAnsiTheme="majorBidi" w:cstheme="majorBidi"/>
        </w:rPr>
        <w:t>ing</w:t>
      </w:r>
      <w:r w:rsidR="002F0C8C">
        <w:rPr>
          <w:rFonts w:asciiTheme="majorBidi" w:hAnsiTheme="majorBidi" w:cstheme="majorBidi"/>
        </w:rPr>
        <w:t xml:space="preserve"> </w:t>
      </w:r>
      <w:r w:rsidR="006A6FED" w:rsidRPr="00CB195A">
        <w:rPr>
          <w:rFonts w:asciiTheme="majorBidi" w:hAnsiTheme="majorBidi" w:cstheme="majorBidi"/>
        </w:rPr>
        <w:t>10 C</w:t>
      </w:r>
      <w:r w:rsidR="00A16DE6" w:rsidRPr="00CB195A">
        <w:rPr>
          <w:rFonts w:asciiTheme="majorBidi" w:hAnsiTheme="majorBidi" w:cstheme="majorBidi"/>
        </w:rPr>
        <w:t>º</w:t>
      </w:r>
      <w:r w:rsidR="006A6FED" w:rsidRPr="00CB195A">
        <w:rPr>
          <w:rFonts w:asciiTheme="majorBidi" w:hAnsiTheme="majorBidi" w:cstheme="majorBidi"/>
        </w:rPr>
        <w:t xml:space="preserve"> </w:t>
      </w:r>
      <w:r w:rsidR="006D62A8">
        <w:rPr>
          <w:rFonts w:asciiTheme="majorBidi" w:hAnsiTheme="majorBidi" w:cstheme="majorBidi"/>
        </w:rPr>
        <w:t xml:space="preserve">in </w:t>
      </w:r>
      <w:r w:rsidR="006A6FED" w:rsidRPr="00CB195A">
        <w:rPr>
          <w:rFonts w:asciiTheme="majorBidi" w:hAnsiTheme="majorBidi" w:cstheme="majorBidi"/>
        </w:rPr>
        <w:t xml:space="preserve">January, and </w:t>
      </w:r>
      <w:r w:rsidR="001B5C43">
        <w:rPr>
          <w:rFonts w:asciiTheme="majorBidi" w:hAnsiTheme="majorBidi" w:cstheme="majorBidi"/>
        </w:rPr>
        <w:t>long</w:t>
      </w:r>
      <w:r w:rsidR="00655655">
        <w:rPr>
          <w:rFonts w:asciiTheme="majorBidi" w:hAnsiTheme="majorBidi" w:cstheme="majorBidi"/>
        </w:rPr>
        <w:t xml:space="preserve"> summer</w:t>
      </w:r>
      <w:r w:rsidR="001B5C43">
        <w:rPr>
          <w:rFonts w:asciiTheme="majorBidi" w:hAnsiTheme="majorBidi" w:cstheme="majorBidi"/>
        </w:rPr>
        <w:t xml:space="preserve"> season</w:t>
      </w:r>
      <w:r w:rsidR="00655655">
        <w:rPr>
          <w:rFonts w:asciiTheme="majorBidi" w:hAnsiTheme="majorBidi" w:cstheme="majorBidi"/>
        </w:rPr>
        <w:t>s</w:t>
      </w:r>
      <w:r w:rsidR="001B5C43">
        <w:rPr>
          <w:rFonts w:asciiTheme="majorBidi" w:hAnsiTheme="majorBidi" w:cstheme="majorBidi"/>
        </w:rPr>
        <w:t xml:space="preserve"> </w:t>
      </w:r>
      <w:r w:rsidR="006A6FED" w:rsidRPr="00CB195A">
        <w:rPr>
          <w:rFonts w:asciiTheme="majorBidi" w:hAnsiTheme="majorBidi" w:cstheme="majorBidi"/>
        </w:rPr>
        <w:t xml:space="preserve">with maximum average temperature </w:t>
      </w:r>
      <w:r w:rsidR="002A2D69">
        <w:rPr>
          <w:rFonts w:asciiTheme="majorBidi" w:hAnsiTheme="majorBidi" w:cstheme="majorBidi"/>
        </w:rPr>
        <w:t>reach</w:t>
      </w:r>
      <w:r w:rsidR="00284C25">
        <w:rPr>
          <w:rFonts w:asciiTheme="majorBidi" w:hAnsiTheme="majorBidi" w:cstheme="majorBidi"/>
        </w:rPr>
        <w:t>ing</w:t>
      </w:r>
      <w:r w:rsidR="002A2D69">
        <w:rPr>
          <w:rFonts w:asciiTheme="majorBidi" w:hAnsiTheme="majorBidi" w:cstheme="majorBidi"/>
        </w:rPr>
        <w:t xml:space="preserve"> to</w:t>
      </w:r>
      <w:r w:rsidR="006A6FED" w:rsidRPr="00CB195A">
        <w:rPr>
          <w:rFonts w:asciiTheme="majorBidi" w:hAnsiTheme="majorBidi" w:cstheme="majorBidi"/>
        </w:rPr>
        <w:t xml:space="preserve"> 40</w:t>
      </w:r>
      <w:r w:rsidR="0072107B">
        <w:rPr>
          <w:rFonts w:asciiTheme="majorBidi" w:hAnsiTheme="majorBidi" w:cstheme="majorBidi"/>
        </w:rPr>
        <w:t xml:space="preserve"> </w:t>
      </w:r>
      <w:r w:rsidR="006A6FED" w:rsidRPr="00CB195A">
        <w:rPr>
          <w:rFonts w:asciiTheme="majorBidi" w:hAnsiTheme="majorBidi" w:cstheme="majorBidi"/>
        </w:rPr>
        <w:t>C</w:t>
      </w:r>
      <w:r w:rsidR="002A2D69" w:rsidRPr="00CB195A">
        <w:rPr>
          <w:rFonts w:asciiTheme="majorBidi" w:hAnsiTheme="majorBidi" w:cstheme="majorBidi"/>
        </w:rPr>
        <w:t>º</w:t>
      </w:r>
      <w:r w:rsidR="006A6FED" w:rsidRPr="00CB195A">
        <w:rPr>
          <w:rFonts w:asciiTheme="majorBidi" w:hAnsiTheme="majorBidi" w:cstheme="majorBidi"/>
        </w:rPr>
        <w:t xml:space="preserve"> </w:t>
      </w:r>
      <w:r w:rsidR="001830E0">
        <w:rPr>
          <w:rFonts w:asciiTheme="majorBidi" w:hAnsiTheme="majorBidi" w:cstheme="majorBidi"/>
        </w:rPr>
        <w:t>in July</w:t>
      </w:r>
      <w:r w:rsidR="00655655">
        <w:rPr>
          <w:rFonts w:asciiTheme="majorBidi" w:hAnsiTheme="majorBidi" w:cstheme="majorBidi"/>
        </w:rPr>
        <w:t>.</w:t>
      </w:r>
      <w:r w:rsidR="001830E0">
        <w:rPr>
          <w:rFonts w:asciiTheme="majorBidi" w:hAnsiTheme="majorBidi" w:cstheme="majorBidi"/>
        </w:rPr>
        <w:t xml:space="preserve"> </w:t>
      </w:r>
      <w:r w:rsidR="00F6522B">
        <w:rPr>
          <w:rFonts w:asciiTheme="majorBidi" w:hAnsiTheme="majorBidi" w:cstheme="majorBidi"/>
        </w:rPr>
        <w:t>A</w:t>
      </w:r>
      <w:r w:rsidR="00F6522B" w:rsidRPr="00CB195A">
        <w:rPr>
          <w:rFonts w:asciiTheme="majorBidi" w:hAnsiTheme="majorBidi" w:cstheme="majorBidi"/>
        </w:rPr>
        <w:t>n annual average precipitation reaches</w:t>
      </w:r>
      <w:r w:rsidR="00655655">
        <w:rPr>
          <w:rFonts w:asciiTheme="majorBidi" w:hAnsiTheme="majorBidi" w:cstheme="majorBidi"/>
        </w:rPr>
        <w:t xml:space="preserve"> </w:t>
      </w:r>
      <w:r w:rsidR="000D74E5">
        <w:rPr>
          <w:rFonts w:asciiTheme="majorBidi" w:hAnsiTheme="majorBidi" w:cstheme="majorBidi"/>
        </w:rPr>
        <w:t>90 millimeters per years</w:t>
      </w:r>
      <w:r w:rsidR="008D51DF">
        <w:rPr>
          <w:rFonts w:asciiTheme="majorBidi" w:hAnsiTheme="majorBidi" w:cstheme="majorBidi"/>
        </w:rPr>
        <w:t xml:space="preserve"> </w:t>
      </w:r>
      <w:r w:rsidR="00CF7EB7" w:rsidRPr="00CB195A">
        <w:rPr>
          <w:rFonts w:asciiTheme="majorBidi" w:hAnsiTheme="majorBidi" w:cstheme="majorBidi"/>
        </w:rPr>
        <w:t>(Jordan Metrological Department</w:t>
      </w:r>
      <w:r w:rsidR="00CF7EB7">
        <w:rPr>
          <w:rFonts w:asciiTheme="majorBidi" w:hAnsiTheme="majorBidi" w:cstheme="majorBidi"/>
        </w:rPr>
        <w:t xml:space="preserve"> 1995, 2005</w:t>
      </w:r>
      <w:r w:rsidR="00CF7EB7" w:rsidRPr="00CB195A">
        <w:rPr>
          <w:rFonts w:asciiTheme="majorBidi" w:hAnsiTheme="majorBidi" w:cstheme="majorBidi"/>
        </w:rPr>
        <w:t>).</w:t>
      </w:r>
      <w:r w:rsidR="001811B8">
        <w:rPr>
          <w:rFonts w:asciiTheme="majorBidi" w:hAnsiTheme="majorBidi" w:cstheme="majorBidi"/>
        </w:rPr>
        <w:t xml:space="preserve"> </w:t>
      </w:r>
    </w:p>
    <w:p w:rsidR="00774DCB" w:rsidRDefault="00774DCB" w:rsidP="006A73F2">
      <w:pPr>
        <w:pStyle w:val="BodyText2"/>
        <w:spacing w:after="0"/>
        <w:jc w:val="both"/>
        <w:rPr>
          <w:rFonts w:asciiTheme="majorBidi" w:hAnsiTheme="majorBidi" w:cstheme="majorBidi"/>
        </w:rPr>
      </w:pPr>
    </w:p>
    <w:p w:rsidR="00000907" w:rsidRDefault="00B67516" w:rsidP="00743EF9">
      <w:pPr>
        <w:pStyle w:val="BodyText2"/>
        <w:spacing w:after="0"/>
        <w:jc w:val="both"/>
        <w:rPr>
          <w:rFonts w:asciiTheme="majorBidi" w:hAnsiTheme="majorBidi" w:cstheme="majorBidi"/>
        </w:rPr>
      </w:pPr>
      <w:r>
        <w:rPr>
          <w:rFonts w:asciiTheme="majorBidi" w:hAnsiTheme="majorBidi" w:cstheme="majorBidi"/>
        </w:rPr>
        <w:t xml:space="preserve">The </w:t>
      </w:r>
      <w:r w:rsidR="00666B9F">
        <w:rPr>
          <w:rFonts w:asciiTheme="majorBidi" w:hAnsiTheme="majorBidi" w:cstheme="majorBidi"/>
        </w:rPr>
        <w:t>FPA</w:t>
      </w:r>
      <w:r w:rsidR="00031FF7">
        <w:rPr>
          <w:rFonts w:asciiTheme="majorBidi" w:hAnsiTheme="majorBidi" w:cstheme="majorBidi"/>
        </w:rPr>
        <w:t xml:space="preserve"> </w:t>
      </w:r>
      <w:r>
        <w:rPr>
          <w:rFonts w:asciiTheme="majorBidi" w:hAnsiTheme="majorBidi" w:cstheme="majorBidi"/>
        </w:rPr>
        <w:t xml:space="preserve">is </w:t>
      </w:r>
      <w:r w:rsidR="00031FF7" w:rsidRPr="00031FF7">
        <w:rPr>
          <w:rFonts w:asciiTheme="majorBidi" w:hAnsiTheme="majorBidi" w:cstheme="majorBidi"/>
        </w:rPr>
        <w:t xml:space="preserve">considered the hottest </w:t>
      </w:r>
      <w:r w:rsidR="00920D7E" w:rsidRPr="00031FF7">
        <w:rPr>
          <w:rFonts w:asciiTheme="majorBidi" w:hAnsiTheme="majorBidi" w:cstheme="majorBidi"/>
        </w:rPr>
        <w:t>area</w:t>
      </w:r>
      <w:r w:rsidR="00031FF7" w:rsidRPr="00031FF7">
        <w:rPr>
          <w:rFonts w:asciiTheme="majorBidi" w:hAnsiTheme="majorBidi" w:cstheme="majorBidi"/>
        </w:rPr>
        <w:t xml:space="preserve"> in Jordan</w:t>
      </w:r>
      <w:r w:rsidR="00E4647C">
        <w:rPr>
          <w:rFonts w:asciiTheme="majorBidi" w:hAnsiTheme="majorBidi" w:cstheme="majorBidi"/>
        </w:rPr>
        <w:t>,</w:t>
      </w:r>
      <w:r w:rsidR="00031FF7" w:rsidRPr="00031FF7">
        <w:rPr>
          <w:rFonts w:asciiTheme="majorBidi" w:hAnsiTheme="majorBidi" w:cstheme="majorBidi"/>
        </w:rPr>
        <w:t xml:space="preserve"> </w:t>
      </w:r>
      <w:r w:rsidR="00774DCB">
        <w:rPr>
          <w:rFonts w:asciiTheme="majorBidi" w:hAnsiTheme="majorBidi" w:cstheme="majorBidi"/>
        </w:rPr>
        <w:t xml:space="preserve">its </w:t>
      </w:r>
      <w:r w:rsidR="00A86D72" w:rsidRPr="005939A9">
        <w:rPr>
          <w:rFonts w:asciiTheme="majorBidi" w:hAnsiTheme="majorBidi" w:cstheme="majorBidi"/>
        </w:rPr>
        <w:t xml:space="preserve">located in the Sudanian penetration </w:t>
      </w:r>
      <w:r w:rsidR="008A349F">
        <w:rPr>
          <w:rFonts w:asciiTheme="majorBidi" w:hAnsiTheme="majorBidi" w:cstheme="majorBidi"/>
        </w:rPr>
        <w:t xml:space="preserve">ecoregion </w:t>
      </w:r>
      <w:r w:rsidR="00A86D72">
        <w:rPr>
          <w:rFonts w:asciiTheme="majorBidi" w:hAnsiTheme="majorBidi" w:cstheme="majorBidi"/>
        </w:rPr>
        <w:t>with saline and tropical vegetation type.</w:t>
      </w:r>
      <w:r w:rsidR="00774DCB">
        <w:rPr>
          <w:rFonts w:asciiTheme="majorBidi" w:hAnsiTheme="majorBidi" w:cstheme="majorBidi"/>
        </w:rPr>
        <w:t xml:space="preserve"> </w:t>
      </w:r>
      <w:r w:rsidR="00707A00" w:rsidRPr="005939A9">
        <w:rPr>
          <w:rFonts w:asciiTheme="majorBidi" w:hAnsiTheme="majorBidi" w:cstheme="majorBidi"/>
        </w:rPr>
        <w:t>This type of ecosystem</w:t>
      </w:r>
      <w:r w:rsidR="00707A00">
        <w:rPr>
          <w:rFonts w:asciiTheme="majorBidi" w:hAnsiTheme="majorBidi" w:cstheme="majorBidi"/>
        </w:rPr>
        <w:t xml:space="preserve"> includes</w:t>
      </w:r>
      <w:r w:rsidR="00BE18A0">
        <w:rPr>
          <w:rFonts w:asciiTheme="majorBidi" w:hAnsiTheme="majorBidi" w:cstheme="majorBidi"/>
        </w:rPr>
        <w:t xml:space="preserve"> many </w:t>
      </w:r>
      <w:r w:rsidR="00AA3C0F">
        <w:rPr>
          <w:rFonts w:asciiTheme="majorBidi" w:hAnsiTheme="majorBidi" w:cstheme="majorBidi"/>
        </w:rPr>
        <w:t xml:space="preserve">categories that formed </w:t>
      </w:r>
      <w:r w:rsidR="00B47F6E">
        <w:rPr>
          <w:rFonts w:asciiTheme="majorBidi" w:hAnsiTheme="majorBidi" w:cstheme="majorBidi"/>
        </w:rPr>
        <w:t xml:space="preserve">special habitat for many </w:t>
      </w:r>
      <w:r w:rsidR="006E35FE">
        <w:rPr>
          <w:rFonts w:asciiTheme="majorBidi" w:hAnsiTheme="majorBidi" w:cstheme="majorBidi"/>
        </w:rPr>
        <w:t xml:space="preserve">species </w:t>
      </w:r>
      <w:r w:rsidR="00031FF7">
        <w:rPr>
          <w:rFonts w:asciiTheme="majorBidi" w:hAnsiTheme="majorBidi" w:cstheme="majorBidi"/>
        </w:rPr>
        <w:t xml:space="preserve">such as: </w:t>
      </w:r>
      <w:r w:rsidR="00E13BB2" w:rsidRPr="00BA2A77">
        <w:rPr>
          <w:rFonts w:asciiTheme="majorBidi" w:hAnsiTheme="majorBidi" w:cstheme="majorBidi"/>
          <w:i/>
          <w:iCs/>
        </w:rPr>
        <w:t>Uromastyx aegyptia</w:t>
      </w:r>
      <w:r w:rsidR="00834E50">
        <w:rPr>
          <w:rFonts w:asciiTheme="majorBidi" w:hAnsiTheme="majorBidi" w:cstheme="majorBidi"/>
          <w:i/>
          <w:iCs/>
        </w:rPr>
        <w:t xml:space="preserve"> </w:t>
      </w:r>
      <w:r w:rsidR="00834E50" w:rsidRPr="00BA2A77">
        <w:rPr>
          <w:rFonts w:asciiTheme="majorBidi" w:hAnsiTheme="majorBidi" w:cstheme="majorBidi"/>
        </w:rPr>
        <w:t xml:space="preserve">(The </w:t>
      </w:r>
      <w:r w:rsidR="006E35FE">
        <w:rPr>
          <w:rFonts w:asciiTheme="majorBidi" w:hAnsiTheme="majorBidi" w:cstheme="majorBidi"/>
        </w:rPr>
        <w:t>S</w:t>
      </w:r>
      <w:r w:rsidR="006E35FE" w:rsidRPr="00BA2A77">
        <w:rPr>
          <w:rFonts w:asciiTheme="majorBidi" w:hAnsiTheme="majorBidi" w:cstheme="majorBidi"/>
        </w:rPr>
        <w:t>piny</w:t>
      </w:r>
      <w:r w:rsidR="006E35FE">
        <w:rPr>
          <w:rFonts w:asciiTheme="majorBidi" w:hAnsiTheme="majorBidi" w:cstheme="majorBidi"/>
        </w:rPr>
        <w:t>-</w:t>
      </w:r>
      <w:r w:rsidR="00834E50" w:rsidRPr="00BA2A77">
        <w:rPr>
          <w:rFonts w:asciiTheme="majorBidi" w:hAnsiTheme="majorBidi" w:cstheme="majorBidi"/>
        </w:rPr>
        <w:t xml:space="preserve">tailed </w:t>
      </w:r>
      <w:r w:rsidR="006E35FE">
        <w:rPr>
          <w:rFonts w:asciiTheme="majorBidi" w:hAnsiTheme="majorBidi" w:cstheme="majorBidi"/>
        </w:rPr>
        <w:t>L</w:t>
      </w:r>
      <w:r w:rsidR="006E35FE" w:rsidRPr="00BA2A77">
        <w:rPr>
          <w:rFonts w:asciiTheme="majorBidi" w:hAnsiTheme="majorBidi" w:cstheme="majorBidi"/>
        </w:rPr>
        <w:t>izards</w:t>
      </w:r>
      <w:r w:rsidR="00834E50" w:rsidRPr="00BA2A77">
        <w:rPr>
          <w:rFonts w:asciiTheme="majorBidi" w:hAnsiTheme="majorBidi" w:cstheme="majorBidi"/>
        </w:rPr>
        <w:t>)</w:t>
      </w:r>
      <w:r w:rsidR="00707A00">
        <w:rPr>
          <w:rFonts w:asciiTheme="majorBidi" w:hAnsiTheme="majorBidi" w:cstheme="majorBidi"/>
        </w:rPr>
        <w:t xml:space="preserve"> </w:t>
      </w:r>
      <w:r w:rsidR="00BB4107">
        <w:rPr>
          <w:rFonts w:asciiTheme="majorBidi" w:hAnsiTheme="majorBidi" w:cstheme="majorBidi"/>
        </w:rPr>
        <w:t>which</w:t>
      </w:r>
      <w:r w:rsidR="00707A00">
        <w:rPr>
          <w:rFonts w:asciiTheme="majorBidi" w:hAnsiTheme="majorBidi" w:cstheme="majorBidi"/>
        </w:rPr>
        <w:t xml:space="preserve"> considered threatened species at national and international level</w:t>
      </w:r>
      <w:r w:rsidR="00CF631A">
        <w:rPr>
          <w:rFonts w:asciiTheme="majorBidi" w:hAnsiTheme="majorBidi" w:cstheme="majorBidi"/>
        </w:rPr>
        <w:t xml:space="preserve"> (IUCN </w:t>
      </w:r>
      <w:r w:rsidR="00FD18E6">
        <w:rPr>
          <w:rFonts w:asciiTheme="majorBidi" w:hAnsiTheme="majorBidi" w:cstheme="majorBidi"/>
        </w:rPr>
        <w:t>2014).</w:t>
      </w:r>
    </w:p>
    <w:p w:rsidR="005864D1" w:rsidRDefault="006B6C20" w:rsidP="00FD18E6">
      <w:pPr>
        <w:pStyle w:val="BodyText2"/>
        <w:spacing w:after="0"/>
        <w:jc w:val="both"/>
        <w:rPr>
          <w:rFonts w:asciiTheme="majorBidi" w:hAnsiTheme="majorBidi" w:cstheme="majorBidi"/>
        </w:rPr>
      </w:pPr>
      <w:r w:rsidRPr="006B6C20">
        <w:rPr>
          <w:rFonts w:asciiTheme="majorBidi" w:hAnsiTheme="majorBidi" w:cstheme="majorBidi"/>
          <w:i/>
          <w:iCs/>
        </w:rPr>
        <w:t>Uromastyx</w:t>
      </w:r>
      <w:r w:rsidRPr="006B6C20" w:rsidDel="006B6C20">
        <w:rPr>
          <w:rFonts w:asciiTheme="majorBidi" w:hAnsiTheme="majorBidi" w:cstheme="majorBidi"/>
          <w:i/>
          <w:iCs/>
        </w:rPr>
        <w:t xml:space="preserve"> </w:t>
      </w:r>
      <w:r w:rsidR="00517699" w:rsidRPr="006B6C20">
        <w:rPr>
          <w:rFonts w:asciiTheme="majorBidi" w:hAnsiTheme="majorBidi" w:cstheme="majorBidi"/>
        </w:rPr>
        <w:t>of</w:t>
      </w:r>
      <w:r w:rsidR="00517699" w:rsidRPr="00517699">
        <w:rPr>
          <w:rFonts w:asciiTheme="majorBidi" w:hAnsiTheme="majorBidi" w:cstheme="majorBidi"/>
        </w:rPr>
        <w:t xml:space="preserve"> the </w:t>
      </w:r>
      <w:r w:rsidR="00BA6235">
        <w:rPr>
          <w:rFonts w:asciiTheme="majorBidi" w:hAnsiTheme="majorBidi" w:cstheme="majorBidi"/>
        </w:rPr>
        <w:t>family A</w:t>
      </w:r>
      <w:r w:rsidR="00BA6235" w:rsidRPr="00BA6235">
        <w:rPr>
          <w:rFonts w:asciiTheme="majorBidi" w:hAnsiTheme="majorBidi" w:cstheme="majorBidi"/>
        </w:rPr>
        <w:t>gamidae</w:t>
      </w:r>
      <w:r w:rsidR="00BA4046" w:rsidRPr="00BA2A77">
        <w:rPr>
          <w:rFonts w:asciiTheme="majorBidi" w:hAnsiTheme="majorBidi" w:cstheme="majorBidi"/>
        </w:rPr>
        <w:t xml:space="preserve"> are inha</w:t>
      </w:r>
      <w:r w:rsidR="00F80362">
        <w:rPr>
          <w:rFonts w:asciiTheme="majorBidi" w:hAnsiTheme="majorBidi" w:cstheme="majorBidi"/>
        </w:rPr>
        <w:t xml:space="preserve">bitants of the deserts and semi </w:t>
      </w:r>
      <w:r w:rsidR="00BA4046" w:rsidRPr="00BA2A77">
        <w:rPr>
          <w:rFonts w:asciiTheme="majorBidi" w:hAnsiTheme="majorBidi" w:cstheme="majorBidi"/>
        </w:rPr>
        <w:t xml:space="preserve">deserts </w:t>
      </w:r>
      <w:r w:rsidR="00F80362">
        <w:rPr>
          <w:rFonts w:asciiTheme="majorBidi" w:hAnsiTheme="majorBidi" w:cstheme="majorBidi"/>
        </w:rPr>
        <w:t xml:space="preserve">areas with low </w:t>
      </w:r>
      <w:r w:rsidR="00FD18E6">
        <w:rPr>
          <w:rFonts w:asciiTheme="majorBidi" w:hAnsiTheme="majorBidi" w:cstheme="majorBidi"/>
        </w:rPr>
        <w:t>precipitation</w:t>
      </w:r>
      <w:r w:rsidR="00F80362">
        <w:rPr>
          <w:rFonts w:asciiTheme="majorBidi" w:hAnsiTheme="majorBidi" w:cstheme="majorBidi"/>
        </w:rPr>
        <w:t xml:space="preserve"> and high temperature,</w:t>
      </w:r>
      <w:r w:rsidR="001554B4">
        <w:rPr>
          <w:rFonts w:asciiTheme="majorBidi" w:hAnsiTheme="majorBidi" w:cstheme="majorBidi"/>
        </w:rPr>
        <w:t xml:space="preserve"> i</w:t>
      </w:r>
      <w:r w:rsidR="001554B4" w:rsidRPr="00EB5791">
        <w:rPr>
          <w:rFonts w:asciiTheme="majorBidi" w:hAnsiTheme="majorBidi" w:cstheme="majorBidi"/>
        </w:rPr>
        <w:t xml:space="preserve">t is one of the largest members </w:t>
      </w:r>
      <w:r w:rsidR="006B77DB">
        <w:rPr>
          <w:rFonts w:asciiTheme="majorBidi" w:hAnsiTheme="majorBidi" w:cstheme="majorBidi"/>
        </w:rPr>
        <w:t>in</w:t>
      </w:r>
      <w:r w:rsidR="001554B4" w:rsidRPr="00EB5791">
        <w:rPr>
          <w:rFonts w:asciiTheme="majorBidi" w:hAnsiTheme="majorBidi" w:cstheme="majorBidi"/>
        </w:rPr>
        <w:t xml:space="preserve"> </w:t>
      </w:r>
      <w:r w:rsidR="00AA3C0F">
        <w:rPr>
          <w:rFonts w:asciiTheme="majorBidi" w:hAnsiTheme="majorBidi" w:cstheme="majorBidi"/>
        </w:rPr>
        <w:t>its</w:t>
      </w:r>
      <w:r w:rsidR="001554B4" w:rsidRPr="00EB5791">
        <w:rPr>
          <w:rFonts w:asciiTheme="majorBidi" w:hAnsiTheme="majorBidi" w:cstheme="majorBidi"/>
        </w:rPr>
        <w:t xml:space="preserve"> ge</w:t>
      </w:r>
      <w:r w:rsidR="001554B4">
        <w:rPr>
          <w:rFonts w:asciiTheme="majorBidi" w:hAnsiTheme="majorBidi" w:cstheme="majorBidi"/>
        </w:rPr>
        <w:t xml:space="preserve">nus, with body lengths around 60-70 </w:t>
      </w:r>
      <w:r w:rsidR="001554B4" w:rsidRPr="00EB5791">
        <w:rPr>
          <w:rFonts w:asciiTheme="majorBidi" w:hAnsiTheme="majorBidi" w:cstheme="majorBidi"/>
        </w:rPr>
        <w:t xml:space="preserve">cm </w:t>
      </w:r>
      <w:r w:rsidR="001554B4">
        <w:rPr>
          <w:rFonts w:asciiTheme="majorBidi" w:hAnsiTheme="majorBidi" w:cstheme="majorBidi"/>
        </w:rPr>
        <w:t xml:space="preserve">and </w:t>
      </w:r>
      <w:r w:rsidR="001554B4" w:rsidRPr="008E2779">
        <w:rPr>
          <w:rFonts w:asciiTheme="majorBidi" w:hAnsiTheme="majorBidi" w:cstheme="majorBidi"/>
        </w:rPr>
        <w:t xml:space="preserve">a weight up to 2.5 </w:t>
      </w:r>
      <w:r w:rsidR="001554B4">
        <w:rPr>
          <w:rFonts w:asciiTheme="majorBidi" w:hAnsiTheme="majorBidi" w:cstheme="majorBidi"/>
        </w:rPr>
        <w:t>k</w:t>
      </w:r>
      <w:r w:rsidR="001554B4" w:rsidRPr="008E2779">
        <w:rPr>
          <w:rFonts w:asciiTheme="majorBidi" w:hAnsiTheme="majorBidi" w:cstheme="majorBidi"/>
        </w:rPr>
        <w:t>g</w:t>
      </w:r>
      <w:r w:rsidR="001554B4">
        <w:rPr>
          <w:rFonts w:asciiTheme="majorBidi" w:hAnsiTheme="majorBidi" w:cstheme="majorBidi"/>
        </w:rPr>
        <w:t xml:space="preserve"> (</w:t>
      </w:r>
      <w:r w:rsidR="001554B4" w:rsidRPr="007F583E">
        <w:rPr>
          <w:rFonts w:asciiTheme="majorBidi" w:hAnsiTheme="majorBidi" w:cstheme="majorBidi"/>
        </w:rPr>
        <w:t>Cunningham 2001,</w:t>
      </w:r>
      <w:r w:rsidR="001554B4">
        <w:rPr>
          <w:rFonts w:asciiTheme="majorBidi" w:hAnsiTheme="majorBidi" w:cstheme="majorBidi"/>
        </w:rPr>
        <w:t xml:space="preserve"> </w:t>
      </w:r>
      <w:r w:rsidR="00647699">
        <w:rPr>
          <w:rFonts w:asciiTheme="majorBidi" w:hAnsiTheme="majorBidi" w:cstheme="majorBidi"/>
        </w:rPr>
        <w:t>Disi et al. 2001</w:t>
      </w:r>
      <w:r w:rsidR="001554B4">
        <w:rPr>
          <w:rFonts w:asciiTheme="majorBidi" w:hAnsiTheme="majorBidi" w:cstheme="majorBidi"/>
        </w:rPr>
        <w:t xml:space="preserve">, </w:t>
      </w:r>
      <w:r w:rsidR="001554B4" w:rsidRPr="00435C13">
        <w:rPr>
          <w:rFonts w:asciiTheme="majorBidi" w:hAnsiTheme="majorBidi" w:cstheme="majorBidi"/>
        </w:rPr>
        <w:t>Nemtzov 2008</w:t>
      </w:r>
      <w:r w:rsidR="001554B4">
        <w:rPr>
          <w:rFonts w:asciiTheme="majorBidi" w:hAnsiTheme="majorBidi" w:cstheme="majorBidi"/>
        </w:rPr>
        <w:t>,</w:t>
      </w:r>
      <w:r w:rsidR="001554B4" w:rsidRPr="007F583E">
        <w:rPr>
          <w:rFonts w:asciiTheme="majorBidi" w:hAnsiTheme="majorBidi" w:cstheme="majorBidi"/>
        </w:rPr>
        <w:t xml:space="preserve"> W</w:t>
      </w:r>
      <w:r w:rsidR="001554B4">
        <w:rPr>
          <w:rFonts w:asciiTheme="majorBidi" w:hAnsiTheme="majorBidi" w:cstheme="majorBidi"/>
        </w:rPr>
        <w:t>ilms et al.</w:t>
      </w:r>
      <w:r w:rsidR="001554B4" w:rsidRPr="007F583E">
        <w:rPr>
          <w:rFonts w:asciiTheme="majorBidi" w:hAnsiTheme="majorBidi" w:cstheme="majorBidi"/>
        </w:rPr>
        <w:t xml:space="preserve"> 2009</w:t>
      </w:r>
      <w:r w:rsidR="001C4DAD">
        <w:rPr>
          <w:rFonts w:asciiTheme="majorBidi" w:hAnsiTheme="majorBidi" w:cstheme="majorBidi"/>
        </w:rPr>
        <w:t>b</w:t>
      </w:r>
      <w:r w:rsidR="001554B4">
        <w:rPr>
          <w:rFonts w:asciiTheme="majorBidi" w:hAnsiTheme="majorBidi" w:cstheme="majorBidi"/>
        </w:rPr>
        <w:t>)</w:t>
      </w:r>
      <w:r w:rsidR="001554B4" w:rsidRPr="00EB5791">
        <w:rPr>
          <w:rFonts w:asciiTheme="majorBidi" w:hAnsiTheme="majorBidi" w:cstheme="majorBidi"/>
        </w:rPr>
        <w:t>.</w:t>
      </w:r>
      <w:r w:rsidR="001554B4">
        <w:rPr>
          <w:rFonts w:asciiTheme="majorBidi" w:hAnsiTheme="majorBidi" w:cstheme="majorBidi"/>
        </w:rPr>
        <w:t xml:space="preserve"> </w:t>
      </w:r>
      <w:r w:rsidRPr="006B6C20">
        <w:rPr>
          <w:rFonts w:asciiTheme="majorBidi" w:hAnsiTheme="majorBidi" w:cstheme="majorBidi"/>
          <w:i/>
          <w:iCs/>
        </w:rPr>
        <w:t>Uromastyx</w:t>
      </w:r>
      <w:r w:rsidRPr="006B6C20" w:rsidDel="006B6C20">
        <w:rPr>
          <w:rFonts w:asciiTheme="majorBidi" w:hAnsiTheme="majorBidi" w:cstheme="majorBidi"/>
          <w:i/>
          <w:iCs/>
        </w:rPr>
        <w:t xml:space="preserve"> </w:t>
      </w:r>
      <w:r w:rsidR="00075617">
        <w:rPr>
          <w:rFonts w:asciiTheme="majorBidi" w:hAnsiTheme="majorBidi" w:cstheme="majorBidi"/>
        </w:rPr>
        <w:t>has</w:t>
      </w:r>
      <w:r w:rsidR="00075617" w:rsidRPr="00173E20">
        <w:rPr>
          <w:rFonts w:asciiTheme="majorBidi" w:hAnsiTheme="majorBidi" w:cstheme="majorBidi"/>
        </w:rPr>
        <w:t xml:space="preserve"> </w:t>
      </w:r>
      <w:r w:rsidR="00075617">
        <w:rPr>
          <w:rFonts w:asciiTheme="majorBidi" w:hAnsiTheme="majorBidi" w:cstheme="majorBidi"/>
        </w:rPr>
        <w:t>a bimodal activity with late morning and afternoon peaks</w:t>
      </w:r>
      <w:r w:rsidR="0029503A">
        <w:rPr>
          <w:rFonts w:asciiTheme="majorBidi" w:hAnsiTheme="majorBidi" w:cstheme="majorBidi"/>
        </w:rPr>
        <w:t>,</w:t>
      </w:r>
      <w:r w:rsidR="00AA3C0F">
        <w:rPr>
          <w:rFonts w:asciiTheme="majorBidi" w:hAnsiTheme="majorBidi" w:cstheme="majorBidi"/>
        </w:rPr>
        <w:t xml:space="preserve"> it is</w:t>
      </w:r>
      <w:r w:rsidR="00B73AB4">
        <w:rPr>
          <w:rFonts w:asciiTheme="majorBidi" w:hAnsiTheme="majorBidi" w:cstheme="majorBidi"/>
        </w:rPr>
        <w:t xml:space="preserve"> </w:t>
      </w:r>
      <w:r w:rsidR="00B5276D">
        <w:rPr>
          <w:rFonts w:asciiTheme="majorBidi" w:hAnsiTheme="majorBidi" w:cstheme="majorBidi"/>
        </w:rPr>
        <w:t xml:space="preserve">widely </w:t>
      </w:r>
      <w:r w:rsidR="00B73AB4">
        <w:rPr>
          <w:rFonts w:asciiTheme="majorBidi" w:hAnsiTheme="majorBidi" w:cstheme="majorBidi"/>
        </w:rPr>
        <w:t>distribute</w:t>
      </w:r>
      <w:r w:rsidR="00AA3C0F">
        <w:rPr>
          <w:rFonts w:asciiTheme="majorBidi" w:hAnsiTheme="majorBidi" w:cstheme="majorBidi"/>
        </w:rPr>
        <w:t>d</w:t>
      </w:r>
      <w:r w:rsidR="00F80362">
        <w:rPr>
          <w:rFonts w:asciiTheme="majorBidi" w:hAnsiTheme="majorBidi" w:cstheme="majorBidi"/>
        </w:rPr>
        <w:t xml:space="preserve"> </w:t>
      </w:r>
      <w:r w:rsidR="00703245">
        <w:rPr>
          <w:rFonts w:asciiTheme="majorBidi" w:hAnsiTheme="majorBidi" w:cstheme="majorBidi"/>
        </w:rPr>
        <w:t>within</w:t>
      </w:r>
      <w:r w:rsidR="00B73AB4">
        <w:rPr>
          <w:rFonts w:asciiTheme="majorBidi" w:hAnsiTheme="majorBidi" w:cstheme="majorBidi"/>
        </w:rPr>
        <w:t xml:space="preserve"> </w:t>
      </w:r>
      <w:r w:rsidR="00703245">
        <w:rPr>
          <w:rFonts w:asciiTheme="majorBidi" w:hAnsiTheme="majorBidi" w:cstheme="majorBidi"/>
        </w:rPr>
        <w:t>tropical area</w:t>
      </w:r>
      <w:r w:rsidR="00AA3C0F">
        <w:rPr>
          <w:rFonts w:asciiTheme="majorBidi" w:hAnsiTheme="majorBidi" w:cstheme="majorBidi"/>
        </w:rPr>
        <w:t>s</w:t>
      </w:r>
      <w:r w:rsidR="00703245">
        <w:rPr>
          <w:rFonts w:asciiTheme="majorBidi" w:hAnsiTheme="majorBidi" w:cstheme="majorBidi"/>
        </w:rPr>
        <w:t xml:space="preserve"> in </w:t>
      </w:r>
      <w:r w:rsidR="00BA4046" w:rsidRPr="00BA2A77">
        <w:rPr>
          <w:rFonts w:asciiTheme="majorBidi" w:hAnsiTheme="majorBidi" w:cstheme="majorBidi"/>
        </w:rPr>
        <w:t>North Africa</w:t>
      </w:r>
      <w:r w:rsidR="00A711DD">
        <w:rPr>
          <w:rFonts w:asciiTheme="majorBidi" w:hAnsiTheme="majorBidi" w:cstheme="majorBidi"/>
        </w:rPr>
        <w:t xml:space="preserve">, Arabian Peninsula, Iran, Iraq, Palestine </w:t>
      </w:r>
      <w:r w:rsidR="00BA4046" w:rsidRPr="00BA2A77">
        <w:rPr>
          <w:rFonts w:asciiTheme="majorBidi" w:hAnsiTheme="majorBidi" w:cstheme="majorBidi"/>
        </w:rPr>
        <w:t>and Jordan (Arnold 1986,</w:t>
      </w:r>
      <w:r w:rsidR="000A7030" w:rsidRPr="000A7030">
        <w:rPr>
          <w:rFonts w:asciiTheme="majorBidi" w:hAnsiTheme="majorBidi" w:cstheme="majorBidi"/>
        </w:rPr>
        <w:t xml:space="preserve"> </w:t>
      </w:r>
      <w:r w:rsidR="000A7030">
        <w:rPr>
          <w:rFonts w:asciiTheme="majorBidi" w:hAnsiTheme="majorBidi" w:cstheme="majorBidi"/>
        </w:rPr>
        <w:t>Robinson 1995,</w:t>
      </w:r>
      <w:r w:rsidR="00BA4046" w:rsidRPr="00BA2A77">
        <w:rPr>
          <w:rFonts w:asciiTheme="majorBidi" w:hAnsiTheme="majorBidi" w:cstheme="majorBidi"/>
        </w:rPr>
        <w:t xml:space="preserve"> Leviton et al. 1992,</w:t>
      </w:r>
      <w:r w:rsidR="000A7030">
        <w:rPr>
          <w:rFonts w:asciiTheme="majorBidi" w:hAnsiTheme="majorBidi" w:cstheme="majorBidi"/>
        </w:rPr>
        <w:t xml:space="preserve"> </w:t>
      </w:r>
      <w:r w:rsidR="000A7030" w:rsidRPr="007F583E">
        <w:rPr>
          <w:rFonts w:asciiTheme="majorBidi" w:hAnsiTheme="majorBidi" w:cstheme="majorBidi"/>
        </w:rPr>
        <w:t>Cunningham 2001</w:t>
      </w:r>
      <w:r w:rsidR="000A7030">
        <w:rPr>
          <w:rFonts w:asciiTheme="majorBidi" w:hAnsiTheme="majorBidi" w:cstheme="majorBidi"/>
        </w:rPr>
        <w:t>,</w:t>
      </w:r>
      <w:r w:rsidR="00BA4046" w:rsidRPr="00BA2A77">
        <w:rPr>
          <w:rFonts w:asciiTheme="majorBidi" w:hAnsiTheme="majorBidi" w:cstheme="majorBidi"/>
        </w:rPr>
        <w:t xml:space="preserve"> Wilms</w:t>
      </w:r>
      <w:r w:rsidR="00BA4046" w:rsidRPr="00BA2A77">
        <w:rPr>
          <w:rFonts w:asciiTheme="majorBidi" w:hAnsiTheme="majorBidi" w:cstheme="majorBidi" w:hint="cs"/>
          <w:rtl/>
        </w:rPr>
        <w:t xml:space="preserve"> </w:t>
      </w:r>
      <w:r w:rsidR="00BA4046" w:rsidRPr="00BA2A77">
        <w:rPr>
          <w:rFonts w:asciiTheme="majorBidi" w:hAnsiTheme="majorBidi" w:cstheme="majorBidi"/>
        </w:rPr>
        <w:t>et al. 2009</w:t>
      </w:r>
      <w:r w:rsidR="001C4DAD">
        <w:rPr>
          <w:rFonts w:asciiTheme="majorBidi" w:hAnsiTheme="majorBidi" w:cstheme="majorBidi"/>
        </w:rPr>
        <w:t>b</w:t>
      </w:r>
      <w:r w:rsidR="00BA4046" w:rsidRPr="00BA2A77">
        <w:rPr>
          <w:rFonts w:asciiTheme="majorBidi" w:hAnsiTheme="majorBidi" w:cstheme="majorBidi"/>
        </w:rPr>
        <w:t>).</w:t>
      </w:r>
    </w:p>
    <w:p w:rsidR="005864D1" w:rsidRDefault="005864D1" w:rsidP="000251A7">
      <w:pPr>
        <w:pStyle w:val="BodyText2"/>
        <w:spacing w:after="0" w:line="360" w:lineRule="auto"/>
        <w:jc w:val="both"/>
        <w:rPr>
          <w:rFonts w:asciiTheme="majorBidi" w:hAnsiTheme="majorBidi" w:cstheme="majorBidi"/>
        </w:rPr>
      </w:pPr>
    </w:p>
    <w:p w:rsidR="00263388" w:rsidRDefault="00BA4046" w:rsidP="00A7533E">
      <w:pPr>
        <w:pStyle w:val="BodyText2"/>
        <w:spacing w:after="0"/>
        <w:jc w:val="both"/>
        <w:rPr>
          <w:rFonts w:asciiTheme="majorBidi" w:hAnsiTheme="majorBidi" w:cstheme="majorBidi"/>
        </w:rPr>
      </w:pPr>
      <w:r w:rsidRPr="000251A7">
        <w:rPr>
          <w:rFonts w:asciiTheme="majorBidi" w:hAnsiTheme="majorBidi" w:cstheme="majorBidi"/>
        </w:rPr>
        <w:t>In Jordan,</w:t>
      </w:r>
      <w:r w:rsidR="00122571" w:rsidRPr="000251A7">
        <w:rPr>
          <w:rFonts w:asciiTheme="majorBidi" w:hAnsiTheme="majorBidi" w:cstheme="majorBidi"/>
        </w:rPr>
        <w:t xml:space="preserve"> </w:t>
      </w:r>
      <w:r w:rsidR="006B6C20" w:rsidRPr="006B6C20">
        <w:rPr>
          <w:rFonts w:asciiTheme="majorBidi" w:hAnsiTheme="majorBidi" w:cstheme="majorBidi"/>
          <w:i/>
          <w:iCs/>
        </w:rPr>
        <w:t>Uromastyx</w:t>
      </w:r>
      <w:r w:rsidR="006B6C20" w:rsidRPr="006B6C20" w:rsidDel="006B6C20">
        <w:rPr>
          <w:rFonts w:asciiTheme="majorBidi" w:hAnsiTheme="majorBidi" w:cstheme="majorBidi"/>
          <w:i/>
          <w:iCs/>
        </w:rPr>
        <w:t xml:space="preserve"> </w:t>
      </w:r>
      <w:r w:rsidR="00BB6CC5" w:rsidRPr="000251A7">
        <w:rPr>
          <w:rFonts w:asciiTheme="majorBidi" w:hAnsiTheme="majorBidi" w:cstheme="majorBidi"/>
        </w:rPr>
        <w:t>were</w:t>
      </w:r>
      <w:r w:rsidR="00011CB4" w:rsidRPr="000251A7">
        <w:rPr>
          <w:rFonts w:asciiTheme="majorBidi" w:hAnsiTheme="majorBidi" w:cstheme="majorBidi"/>
        </w:rPr>
        <w:t xml:space="preserve"> </w:t>
      </w:r>
      <w:r w:rsidR="00B00D67" w:rsidRPr="000251A7">
        <w:rPr>
          <w:rFonts w:asciiTheme="majorBidi" w:hAnsiTheme="majorBidi" w:cstheme="majorBidi"/>
        </w:rPr>
        <w:t>recorded</w:t>
      </w:r>
      <w:r w:rsidR="00011CB4" w:rsidRPr="000251A7">
        <w:rPr>
          <w:rFonts w:asciiTheme="majorBidi" w:hAnsiTheme="majorBidi" w:cstheme="majorBidi"/>
        </w:rPr>
        <w:t xml:space="preserve"> in arid </w:t>
      </w:r>
      <w:r w:rsidR="00C94A00" w:rsidRPr="000251A7">
        <w:rPr>
          <w:rFonts w:asciiTheme="majorBidi" w:hAnsiTheme="majorBidi" w:cstheme="majorBidi"/>
        </w:rPr>
        <w:t>environment system within</w:t>
      </w:r>
      <w:r w:rsidR="00AF79FD" w:rsidRPr="000251A7">
        <w:rPr>
          <w:rFonts w:asciiTheme="majorBidi" w:hAnsiTheme="majorBidi" w:cstheme="majorBidi"/>
        </w:rPr>
        <w:t xml:space="preserve"> Aqapah</w:t>
      </w:r>
      <w:r w:rsidR="00B73AB4" w:rsidRPr="000251A7">
        <w:rPr>
          <w:rFonts w:asciiTheme="majorBidi" w:hAnsiTheme="majorBidi" w:cstheme="majorBidi"/>
        </w:rPr>
        <w:t>,</w:t>
      </w:r>
      <w:r w:rsidR="004A7F7D">
        <w:rPr>
          <w:rFonts w:asciiTheme="majorBidi" w:hAnsiTheme="majorBidi" w:cstheme="majorBidi"/>
        </w:rPr>
        <w:t xml:space="preserve"> Disah, Wadi al Fidan, Wadi Al H</w:t>
      </w:r>
      <w:r w:rsidR="00B73AB4" w:rsidRPr="000251A7">
        <w:rPr>
          <w:rFonts w:asciiTheme="majorBidi" w:hAnsiTheme="majorBidi" w:cstheme="majorBidi"/>
        </w:rPr>
        <w:t>ashad, Gharandal,</w:t>
      </w:r>
      <w:r w:rsidR="000251A7">
        <w:rPr>
          <w:rFonts w:asciiTheme="majorBidi" w:hAnsiTheme="majorBidi" w:cstheme="majorBidi"/>
        </w:rPr>
        <w:t xml:space="preserve"> Ghawr Fifa, </w:t>
      </w:r>
      <w:r w:rsidR="00B73AB4" w:rsidRPr="000251A7">
        <w:rPr>
          <w:rFonts w:asciiTheme="majorBidi" w:hAnsiTheme="majorBidi" w:cstheme="majorBidi"/>
        </w:rPr>
        <w:t>Ghawr as Safi, Safawi, Azraq, Al Shawmari and Burqu (Disi et al. 2001, RSCN 2010).</w:t>
      </w:r>
      <w:r w:rsidR="00F10B4A">
        <w:rPr>
          <w:rFonts w:asciiTheme="majorBidi" w:hAnsiTheme="majorBidi" w:cstheme="majorBidi"/>
        </w:rPr>
        <w:t xml:space="preserve"> </w:t>
      </w:r>
      <w:r w:rsidR="008912E7">
        <w:rPr>
          <w:rFonts w:asciiTheme="majorBidi" w:hAnsiTheme="majorBidi" w:cstheme="majorBidi"/>
        </w:rPr>
        <w:t xml:space="preserve">Otherwise, </w:t>
      </w:r>
      <w:r w:rsidR="00A7533E" w:rsidRPr="00BA2A77">
        <w:rPr>
          <w:rFonts w:asciiTheme="majorBidi" w:hAnsiTheme="majorBidi" w:cstheme="majorBidi"/>
          <w:i/>
          <w:iCs/>
        </w:rPr>
        <w:t>Uromastyx</w:t>
      </w:r>
      <w:r w:rsidR="00A7533E">
        <w:rPr>
          <w:rFonts w:asciiTheme="majorBidi" w:hAnsiTheme="majorBidi" w:cstheme="majorBidi"/>
          <w:i/>
          <w:iCs/>
        </w:rPr>
        <w:t xml:space="preserve"> </w:t>
      </w:r>
      <w:r w:rsidR="008912E7">
        <w:rPr>
          <w:rFonts w:asciiTheme="majorBidi" w:hAnsiTheme="majorBidi" w:cstheme="majorBidi"/>
        </w:rPr>
        <w:t>burrows are considered</w:t>
      </w:r>
      <w:r w:rsidR="00263388" w:rsidRPr="00435C13">
        <w:rPr>
          <w:rFonts w:asciiTheme="majorBidi" w:hAnsiTheme="majorBidi" w:cstheme="majorBidi"/>
        </w:rPr>
        <w:t xml:space="preserve"> an </w:t>
      </w:r>
      <w:r w:rsidR="00263388" w:rsidRPr="00435C13">
        <w:rPr>
          <w:rFonts w:asciiTheme="majorBidi" w:hAnsiTheme="majorBidi" w:cstheme="majorBidi"/>
        </w:rPr>
        <w:lastRenderedPageBreak/>
        <w:t xml:space="preserve">important ecological function by providing refuges for many </w:t>
      </w:r>
      <w:r w:rsidR="00263388">
        <w:rPr>
          <w:rFonts w:asciiTheme="majorBidi" w:hAnsiTheme="majorBidi" w:cstheme="majorBidi"/>
        </w:rPr>
        <w:t>species</w:t>
      </w:r>
      <w:r w:rsidR="00263388" w:rsidRPr="00435C13">
        <w:rPr>
          <w:rFonts w:asciiTheme="majorBidi" w:hAnsiTheme="majorBidi" w:cstheme="majorBidi"/>
        </w:rPr>
        <w:t xml:space="preserve"> that would not be able to dig through the hard desert crust to escape the harsh conditions in the desert</w:t>
      </w:r>
      <w:r w:rsidR="00263388">
        <w:rPr>
          <w:rFonts w:asciiTheme="majorBidi" w:hAnsiTheme="majorBidi" w:cstheme="majorBidi"/>
        </w:rPr>
        <w:t>, such as: s</w:t>
      </w:r>
      <w:r w:rsidR="00263388" w:rsidRPr="00435C13">
        <w:rPr>
          <w:rFonts w:asciiTheme="majorBidi" w:hAnsiTheme="majorBidi" w:cstheme="majorBidi"/>
        </w:rPr>
        <w:t xml:space="preserve">nakes, geckos, spiders and many </w:t>
      </w:r>
      <w:r w:rsidR="002223C6" w:rsidRPr="00435C13">
        <w:rPr>
          <w:rFonts w:asciiTheme="majorBidi" w:hAnsiTheme="majorBidi" w:cstheme="majorBidi"/>
        </w:rPr>
        <w:t>arthropods</w:t>
      </w:r>
      <w:r w:rsidR="002223C6">
        <w:rPr>
          <w:rFonts w:asciiTheme="majorBidi" w:hAnsiTheme="majorBidi" w:cstheme="majorBidi"/>
        </w:rPr>
        <w:t xml:space="preserve"> (</w:t>
      </w:r>
      <w:r w:rsidR="00263388">
        <w:rPr>
          <w:rFonts w:asciiTheme="majorBidi" w:hAnsiTheme="majorBidi" w:cstheme="majorBidi"/>
        </w:rPr>
        <w:t xml:space="preserve">Bouskila 1983, 1986, </w:t>
      </w:r>
      <w:r w:rsidR="00263388" w:rsidRPr="00435C13">
        <w:rPr>
          <w:rFonts w:asciiTheme="majorBidi" w:hAnsiTheme="majorBidi" w:cstheme="majorBidi"/>
        </w:rPr>
        <w:t>Bouskila and Molco 2002</w:t>
      </w:r>
      <w:r w:rsidR="00263388">
        <w:rPr>
          <w:rFonts w:asciiTheme="majorBidi" w:hAnsiTheme="majorBidi" w:cstheme="majorBidi"/>
        </w:rPr>
        <w:t xml:space="preserve">, </w:t>
      </w:r>
      <w:r w:rsidR="00263388" w:rsidRPr="00435C13">
        <w:rPr>
          <w:rFonts w:asciiTheme="majorBidi" w:hAnsiTheme="majorBidi" w:cstheme="majorBidi"/>
        </w:rPr>
        <w:t>Nemtzov 2008</w:t>
      </w:r>
      <w:r w:rsidR="00263388">
        <w:rPr>
          <w:rFonts w:asciiTheme="majorBidi" w:hAnsiTheme="majorBidi" w:cstheme="majorBidi"/>
        </w:rPr>
        <w:t>)</w:t>
      </w:r>
      <w:r w:rsidR="00263388" w:rsidRPr="00435C13">
        <w:rPr>
          <w:rFonts w:asciiTheme="majorBidi" w:hAnsiTheme="majorBidi" w:cstheme="majorBidi"/>
        </w:rPr>
        <w:t>.</w:t>
      </w:r>
    </w:p>
    <w:p w:rsidR="006B6C20" w:rsidRDefault="006B6C20" w:rsidP="006B6C20">
      <w:pPr>
        <w:pStyle w:val="BodyText2"/>
        <w:spacing w:after="0"/>
        <w:jc w:val="both"/>
        <w:rPr>
          <w:rFonts w:asciiTheme="majorBidi" w:hAnsiTheme="majorBidi" w:cstheme="majorBidi"/>
        </w:rPr>
      </w:pPr>
    </w:p>
    <w:p w:rsidR="00692E36" w:rsidRPr="0006717D" w:rsidRDefault="00033D66" w:rsidP="00B00AE4">
      <w:pPr>
        <w:pStyle w:val="BodyText2"/>
        <w:spacing w:after="0"/>
        <w:jc w:val="both"/>
        <w:rPr>
          <w:rFonts w:asciiTheme="majorBidi" w:hAnsiTheme="majorBidi" w:cstheme="majorBidi"/>
        </w:rPr>
      </w:pPr>
      <w:r w:rsidRPr="0006717D">
        <w:rPr>
          <w:rFonts w:asciiTheme="majorBidi" w:hAnsiTheme="majorBidi" w:cstheme="majorBidi"/>
        </w:rPr>
        <w:t xml:space="preserve">Therefore, the study of </w:t>
      </w:r>
      <w:r w:rsidRPr="0006717D">
        <w:rPr>
          <w:rFonts w:asciiTheme="majorBidi" w:hAnsiTheme="majorBidi" w:cstheme="majorBidi"/>
          <w:i/>
          <w:iCs/>
        </w:rPr>
        <w:t>Uromastyx aegyptia</w:t>
      </w:r>
      <w:r w:rsidRPr="0006717D">
        <w:rPr>
          <w:rFonts w:asciiTheme="majorBidi" w:hAnsiTheme="majorBidi" w:cstheme="majorBidi"/>
        </w:rPr>
        <w:t xml:space="preserve"> in </w:t>
      </w:r>
      <w:r w:rsidR="00666B9F">
        <w:rPr>
          <w:rFonts w:asciiTheme="majorBidi" w:hAnsiTheme="majorBidi" w:cstheme="majorBidi"/>
        </w:rPr>
        <w:t>FPA</w:t>
      </w:r>
      <w:r w:rsidRPr="0006717D">
        <w:rPr>
          <w:rFonts w:asciiTheme="majorBidi" w:hAnsiTheme="majorBidi" w:cstheme="majorBidi"/>
        </w:rPr>
        <w:t xml:space="preserve"> came to </w:t>
      </w:r>
      <w:r w:rsidR="0006717D" w:rsidRPr="0006717D">
        <w:rPr>
          <w:rFonts w:asciiTheme="majorBidi" w:hAnsiTheme="majorBidi" w:cstheme="majorBidi"/>
        </w:rPr>
        <w:t>reveal the</w:t>
      </w:r>
      <w:r w:rsidRPr="0006717D">
        <w:rPr>
          <w:rFonts w:asciiTheme="majorBidi" w:hAnsiTheme="majorBidi" w:cstheme="majorBidi"/>
        </w:rPr>
        <w:t xml:space="preserve"> status of </w:t>
      </w:r>
      <w:r w:rsidRPr="0006717D">
        <w:rPr>
          <w:rFonts w:asciiTheme="majorBidi" w:hAnsiTheme="majorBidi" w:cstheme="majorBidi"/>
          <w:i/>
          <w:iCs/>
        </w:rPr>
        <w:t>Uromastyx</w:t>
      </w:r>
      <w:r w:rsidRPr="0006717D">
        <w:rPr>
          <w:rFonts w:asciiTheme="majorBidi" w:hAnsiTheme="majorBidi" w:cstheme="majorBidi"/>
        </w:rPr>
        <w:t xml:space="preserve"> in Wadi Araba</w:t>
      </w:r>
      <w:r w:rsidR="0006717D">
        <w:rPr>
          <w:rFonts w:asciiTheme="majorBidi" w:hAnsiTheme="majorBidi" w:cstheme="majorBidi"/>
        </w:rPr>
        <w:t xml:space="preserve">, </w:t>
      </w:r>
      <w:r w:rsidR="0006717D" w:rsidRPr="0006717D">
        <w:rPr>
          <w:rFonts w:asciiTheme="majorBidi" w:hAnsiTheme="majorBidi" w:cstheme="majorBidi"/>
        </w:rPr>
        <w:t>which</w:t>
      </w:r>
      <w:r w:rsidR="0006717D">
        <w:rPr>
          <w:rFonts w:asciiTheme="majorBidi" w:hAnsiTheme="majorBidi" w:cstheme="majorBidi"/>
        </w:rPr>
        <w:t xml:space="preserve"> is considered</w:t>
      </w:r>
      <w:r w:rsidR="0006717D" w:rsidRPr="0006717D">
        <w:rPr>
          <w:rFonts w:asciiTheme="majorBidi" w:hAnsiTheme="majorBidi" w:cstheme="majorBidi"/>
        </w:rPr>
        <w:t xml:space="preserve"> a clear indicator of the integrity of tropical vegetation</w:t>
      </w:r>
      <w:r w:rsidR="00B00AE4">
        <w:rPr>
          <w:rFonts w:asciiTheme="majorBidi" w:hAnsiTheme="majorBidi" w:cstheme="majorBidi"/>
        </w:rPr>
        <w:t xml:space="preserve"> type</w:t>
      </w:r>
      <w:r w:rsidR="0006717D" w:rsidRPr="0006717D">
        <w:rPr>
          <w:rFonts w:asciiTheme="majorBidi" w:hAnsiTheme="majorBidi" w:cstheme="majorBidi"/>
        </w:rPr>
        <w:t xml:space="preserve"> in saline areas</w:t>
      </w:r>
      <w:r w:rsidR="00B00AE4">
        <w:rPr>
          <w:rFonts w:asciiTheme="majorBidi" w:hAnsiTheme="majorBidi" w:cstheme="majorBidi"/>
        </w:rPr>
        <w:t xml:space="preserve"> </w:t>
      </w:r>
      <w:r w:rsidR="005073E0">
        <w:rPr>
          <w:rFonts w:asciiTheme="majorBidi" w:hAnsiTheme="majorBidi" w:cstheme="majorBidi"/>
        </w:rPr>
        <w:t xml:space="preserve">and </w:t>
      </w:r>
      <w:r w:rsidR="005073E0" w:rsidRPr="0006717D">
        <w:rPr>
          <w:rFonts w:asciiTheme="majorBidi" w:hAnsiTheme="majorBidi" w:cstheme="majorBidi"/>
        </w:rPr>
        <w:t>to</w:t>
      </w:r>
      <w:r w:rsidRPr="0006717D">
        <w:rPr>
          <w:rFonts w:asciiTheme="majorBidi" w:hAnsiTheme="majorBidi" w:cstheme="majorBidi"/>
        </w:rPr>
        <w:t xml:space="preserve"> develop </w:t>
      </w:r>
      <w:r w:rsidR="00DB323D">
        <w:rPr>
          <w:rFonts w:asciiTheme="majorBidi" w:hAnsiTheme="majorBidi" w:cstheme="majorBidi"/>
        </w:rPr>
        <w:t xml:space="preserve">an </w:t>
      </w:r>
      <w:r w:rsidRPr="0006717D">
        <w:rPr>
          <w:rFonts w:asciiTheme="majorBidi" w:hAnsiTheme="majorBidi" w:cstheme="majorBidi"/>
        </w:rPr>
        <w:t xml:space="preserve">initial a plan to </w:t>
      </w:r>
      <w:r w:rsidR="00666B9F" w:rsidRPr="0006717D">
        <w:rPr>
          <w:rFonts w:asciiTheme="majorBidi" w:hAnsiTheme="majorBidi" w:cstheme="majorBidi"/>
        </w:rPr>
        <w:t>protect</w:t>
      </w:r>
      <w:r w:rsidRPr="0006717D">
        <w:rPr>
          <w:rFonts w:asciiTheme="majorBidi" w:hAnsiTheme="majorBidi" w:cstheme="majorBidi"/>
        </w:rPr>
        <w:t xml:space="preserve"> the </w:t>
      </w:r>
      <w:r w:rsidRPr="0006717D">
        <w:rPr>
          <w:rFonts w:asciiTheme="majorBidi" w:hAnsiTheme="majorBidi" w:cstheme="majorBidi"/>
          <w:i/>
          <w:iCs/>
        </w:rPr>
        <w:t>Uromastyx</w:t>
      </w:r>
      <w:r w:rsidRPr="0006717D">
        <w:rPr>
          <w:rFonts w:asciiTheme="majorBidi" w:hAnsiTheme="majorBidi" w:cstheme="majorBidi"/>
        </w:rPr>
        <w:t xml:space="preserve"> in arid areas in Jordan</w:t>
      </w:r>
      <w:r w:rsidR="00B00AE4">
        <w:rPr>
          <w:rFonts w:asciiTheme="majorBidi" w:hAnsiTheme="majorBidi" w:cstheme="majorBidi"/>
        </w:rPr>
        <w:t>.</w:t>
      </w:r>
    </w:p>
    <w:p w:rsidR="00955E78" w:rsidRPr="006B4DEA" w:rsidRDefault="00955E78" w:rsidP="00955E78">
      <w:pPr>
        <w:pStyle w:val="Heading2"/>
        <w:rPr>
          <w:color w:val="auto"/>
        </w:rPr>
      </w:pPr>
      <w:bookmarkStart w:id="4" w:name="_Toc403047282"/>
      <w:r w:rsidRPr="006B4DEA">
        <w:rPr>
          <w:color w:val="auto"/>
        </w:rPr>
        <w:t>1.2 Objectives</w:t>
      </w:r>
      <w:bookmarkEnd w:id="4"/>
      <w:r w:rsidRPr="006B4DEA">
        <w:rPr>
          <w:color w:val="auto"/>
        </w:rPr>
        <w:t xml:space="preserve"> </w:t>
      </w:r>
    </w:p>
    <w:p w:rsidR="00955E78" w:rsidRPr="006B4DEA" w:rsidRDefault="00955E78" w:rsidP="00955E78">
      <w:pPr>
        <w:spacing w:after="0"/>
      </w:pPr>
    </w:p>
    <w:p w:rsidR="00F76013" w:rsidRDefault="006A6DFF" w:rsidP="006A6DFF">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The objectives of this survey are to:</w:t>
      </w:r>
    </w:p>
    <w:p w:rsidR="006A6DFF" w:rsidRPr="005C55B7" w:rsidRDefault="006A6DFF" w:rsidP="00955E78">
      <w:pPr>
        <w:autoSpaceDE w:val="0"/>
        <w:autoSpaceDN w:val="0"/>
        <w:adjustRightInd w:val="0"/>
        <w:spacing w:after="0" w:line="240" w:lineRule="auto"/>
        <w:ind w:left="360"/>
        <w:jc w:val="both"/>
        <w:rPr>
          <w:rFonts w:asciiTheme="majorBidi" w:hAnsiTheme="majorBidi" w:cstheme="majorBidi"/>
          <w:sz w:val="24"/>
          <w:szCs w:val="24"/>
        </w:rPr>
      </w:pPr>
    </w:p>
    <w:p w:rsidR="00E339A3" w:rsidRDefault="00E339A3" w:rsidP="00666B9F">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Identify d</w:t>
      </w:r>
      <w:r w:rsidR="00E56F21" w:rsidRPr="00FF4401">
        <w:rPr>
          <w:rFonts w:ascii="Times New Roman" w:hAnsi="Times New Roman" w:cs="Times New Roman"/>
          <w:sz w:val="24"/>
          <w:szCs w:val="24"/>
        </w:rPr>
        <w:t xml:space="preserve">istribution of </w:t>
      </w:r>
      <w:r w:rsidR="00E56F21" w:rsidRPr="00D45CED">
        <w:rPr>
          <w:rFonts w:ascii="Times New Roman" w:hAnsi="Times New Roman" w:cs="Times New Roman"/>
          <w:i/>
          <w:iCs/>
          <w:sz w:val="24"/>
          <w:szCs w:val="24"/>
        </w:rPr>
        <w:t>U. aegyptia</w:t>
      </w:r>
      <w:r w:rsidR="00E56F21">
        <w:rPr>
          <w:rFonts w:ascii="Times New Roman" w:hAnsi="Times New Roman" w:cs="Times New Roman"/>
          <w:sz w:val="24"/>
          <w:szCs w:val="24"/>
        </w:rPr>
        <w:t xml:space="preserve"> </w:t>
      </w:r>
      <w:r>
        <w:rPr>
          <w:rFonts w:ascii="Times New Roman" w:hAnsi="Times New Roman" w:cs="Times New Roman"/>
          <w:sz w:val="24"/>
          <w:szCs w:val="24"/>
        </w:rPr>
        <w:t xml:space="preserve">in Fifa </w:t>
      </w:r>
      <w:r w:rsidR="00666B9F">
        <w:rPr>
          <w:rFonts w:ascii="Times New Roman" w:hAnsi="Times New Roman" w:cs="Times New Roman"/>
          <w:sz w:val="24"/>
          <w:szCs w:val="24"/>
        </w:rPr>
        <w:t>Protected Area</w:t>
      </w:r>
      <w:r>
        <w:rPr>
          <w:rFonts w:ascii="Times New Roman" w:hAnsi="Times New Roman" w:cs="Times New Roman"/>
          <w:sz w:val="24"/>
          <w:szCs w:val="24"/>
        </w:rPr>
        <w:t>.</w:t>
      </w:r>
    </w:p>
    <w:p w:rsidR="00E56F21" w:rsidRPr="00FF4401" w:rsidRDefault="00E56F21" w:rsidP="00E339A3">
      <w:pPr>
        <w:pStyle w:val="ListParagraph"/>
        <w:autoSpaceDE w:val="0"/>
        <w:autoSpaceDN w:val="0"/>
        <w:adjustRightInd w:val="0"/>
        <w:spacing w:after="0" w:line="240" w:lineRule="auto"/>
        <w:jc w:val="both"/>
        <w:rPr>
          <w:rFonts w:ascii="Times New Roman" w:hAnsi="Times New Roman" w:cs="Times New Roman"/>
          <w:sz w:val="24"/>
          <w:szCs w:val="24"/>
        </w:rPr>
      </w:pPr>
      <w:r w:rsidRPr="00FF4401">
        <w:rPr>
          <w:rFonts w:ascii="Times New Roman" w:hAnsi="Times New Roman" w:cs="Times New Roman"/>
          <w:sz w:val="24"/>
          <w:szCs w:val="24"/>
        </w:rPr>
        <w:t xml:space="preserve"> </w:t>
      </w:r>
    </w:p>
    <w:p w:rsidR="00955E78" w:rsidRPr="00FD18E6" w:rsidRDefault="00E56F21" w:rsidP="00666B9F">
      <w:pPr>
        <w:pStyle w:val="ListParagraph"/>
        <w:numPr>
          <w:ilvl w:val="0"/>
          <w:numId w:val="12"/>
        </w:numPr>
        <w:autoSpaceDE w:val="0"/>
        <w:autoSpaceDN w:val="0"/>
        <w:adjustRightInd w:val="0"/>
        <w:spacing w:after="0" w:line="240" w:lineRule="auto"/>
        <w:jc w:val="both"/>
        <w:rPr>
          <w:rFonts w:asciiTheme="majorBidi" w:hAnsiTheme="majorBidi" w:cstheme="majorBidi"/>
          <w:sz w:val="24"/>
          <w:szCs w:val="24"/>
        </w:rPr>
      </w:pPr>
      <w:r w:rsidRPr="00E339A3">
        <w:rPr>
          <w:rFonts w:ascii="Times New Roman" w:hAnsi="Times New Roman" w:cs="Times New Roman"/>
          <w:sz w:val="24"/>
          <w:szCs w:val="24"/>
        </w:rPr>
        <w:t xml:space="preserve">Identify </w:t>
      </w:r>
      <w:r w:rsidR="003E6D9A" w:rsidRPr="00E339A3">
        <w:rPr>
          <w:rFonts w:ascii="Times New Roman" w:hAnsi="Times New Roman" w:cs="Times New Roman"/>
          <w:sz w:val="24"/>
          <w:szCs w:val="24"/>
        </w:rPr>
        <w:t>habitats</w:t>
      </w:r>
      <w:r w:rsidRPr="00E339A3">
        <w:rPr>
          <w:rFonts w:ascii="Times New Roman" w:hAnsi="Times New Roman" w:cs="Times New Roman"/>
          <w:sz w:val="24"/>
          <w:szCs w:val="24"/>
        </w:rPr>
        <w:t xml:space="preserve"> </w:t>
      </w:r>
      <w:r w:rsidR="00244280">
        <w:rPr>
          <w:rFonts w:ascii="Times New Roman" w:hAnsi="Times New Roman" w:cs="Times New Roman"/>
          <w:sz w:val="24"/>
          <w:szCs w:val="24"/>
        </w:rPr>
        <w:t>selection</w:t>
      </w:r>
      <w:r w:rsidR="00E339A3" w:rsidRPr="00E339A3">
        <w:rPr>
          <w:rFonts w:ascii="Times New Roman" w:hAnsi="Times New Roman" w:cs="Times New Roman"/>
          <w:sz w:val="24"/>
          <w:szCs w:val="24"/>
        </w:rPr>
        <w:t xml:space="preserve"> </w:t>
      </w:r>
      <w:r w:rsidRPr="00E339A3">
        <w:rPr>
          <w:rFonts w:ascii="Times New Roman" w:hAnsi="Times New Roman" w:cs="Times New Roman"/>
          <w:sz w:val="24"/>
          <w:szCs w:val="24"/>
        </w:rPr>
        <w:t xml:space="preserve">for </w:t>
      </w:r>
      <w:r w:rsidRPr="00E339A3">
        <w:rPr>
          <w:rFonts w:ascii="Times New Roman" w:hAnsi="Times New Roman" w:cs="Times New Roman"/>
          <w:i/>
          <w:iCs/>
          <w:sz w:val="24"/>
          <w:szCs w:val="24"/>
        </w:rPr>
        <w:t>U. aegyptia</w:t>
      </w:r>
      <w:r w:rsidRPr="00E339A3">
        <w:rPr>
          <w:rFonts w:ascii="Times New Roman" w:hAnsi="Times New Roman" w:cs="Times New Roman"/>
          <w:sz w:val="24"/>
          <w:szCs w:val="24"/>
        </w:rPr>
        <w:t xml:space="preserve"> </w:t>
      </w:r>
      <w:r w:rsidR="00E339A3">
        <w:rPr>
          <w:rFonts w:ascii="Times New Roman" w:hAnsi="Times New Roman" w:cs="Times New Roman"/>
          <w:sz w:val="24"/>
          <w:szCs w:val="24"/>
        </w:rPr>
        <w:t xml:space="preserve">in </w:t>
      </w:r>
      <w:r w:rsidR="00666B9F">
        <w:rPr>
          <w:rFonts w:ascii="Times New Roman" w:hAnsi="Times New Roman" w:cs="Times New Roman"/>
          <w:sz w:val="24"/>
          <w:szCs w:val="24"/>
        </w:rPr>
        <w:t>Fifa Protected Area</w:t>
      </w:r>
      <w:r w:rsidR="00E339A3">
        <w:rPr>
          <w:rFonts w:ascii="Times New Roman" w:hAnsi="Times New Roman" w:cs="Times New Roman"/>
          <w:sz w:val="24"/>
          <w:szCs w:val="24"/>
        </w:rPr>
        <w:t>.</w:t>
      </w:r>
    </w:p>
    <w:p w:rsidR="00FD18E6" w:rsidRPr="00FD18E6" w:rsidRDefault="00FD18E6" w:rsidP="00FD18E6">
      <w:pPr>
        <w:pStyle w:val="ListParagraph"/>
        <w:rPr>
          <w:rFonts w:asciiTheme="majorBidi" w:hAnsiTheme="majorBidi" w:cstheme="majorBidi"/>
          <w:sz w:val="24"/>
          <w:szCs w:val="24"/>
        </w:rPr>
      </w:pPr>
    </w:p>
    <w:p w:rsidR="00FD18E6" w:rsidRPr="00FD18E6" w:rsidRDefault="00FD18E6" w:rsidP="00FD18E6">
      <w:pPr>
        <w:autoSpaceDE w:val="0"/>
        <w:autoSpaceDN w:val="0"/>
        <w:adjustRightInd w:val="0"/>
        <w:spacing w:after="0" w:line="240" w:lineRule="auto"/>
        <w:jc w:val="both"/>
        <w:rPr>
          <w:rFonts w:asciiTheme="majorBidi" w:hAnsiTheme="majorBidi" w:cstheme="majorBidi"/>
          <w:sz w:val="24"/>
          <w:szCs w:val="24"/>
        </w:rPr>
      </w:pPr>
    </w:p>
    <w:p w:rsidR="00955E78" w:rsidRPr="006B4DEA" w:rsidRDefault="00955E78" w:rsidP="00955E78">
      <w:pPr>
        <w:pStyle w:val="Heading2"/>
        <w:rPr>
          <w:rFonts w:asciiTheme="majorBidi" w:hAnsiTheme="majorBidi"/>
          <w:color w:val="auto"/>
        </w:rPr>
      </w:pPr>
      <w:bookmarkStart w:id="5" w:name="_Toc403047283"/>
      <w:r w:rsidRPr="006B4DEA">
        <w:rPr>
          <w:rFonts w:asciiTheme="majorBidi" w:hAnsiTheme="majorBidi"/>
          <w:color w:val="auto"/>
        </w:rPr>
        <w:t>1.2 Team members</w:t>
      </w:r>
      <w:bookmarkEnd w:id="5"/>
    </w:p>
    <w:p w:rsidR="00955E78" w:rsidRPr="00932061" w:rsidRDefault="00955E78" w:rsidP="00955E78">
      <w:pPr>
        <w:rPr>
          <w:rFonts w:asciiTheme="majorBidi" w:hAnsiTheme="majorBidi" w:cstheme="majorBidi"/>
          <w:sz w:val="24"/>
          <w:szCs w:val="24"/>
        </w:rPr>
      </w:pPr>
    </w:p>
    <w:p w:rsidR="00955E78" w:rsidRPr="00932061" w:rsidRDefault="00955E78" w:rsidP="005D67B2">
      <w:pPr>
        <w:pStyle w:val="BodyText2"/>
        <w:numPr>
          <w:ilvl w:val="0"/>
          <w:numId w:val="12"/>
        </w:numPr>
        <w:spacing w:after="0"/>
        <w:jc w:val="both"/>
        <w:rPr>
          <w:rFonts w:asciiTheme="majorBidi" w:hAnsiTheme="majorBidi" w:cstheme="majorBidi"/>
        </w:rPr>
      </w:pPr>
      <w:r w:rsidRPr="00932061">
        <w:rPr>
          <w:rFonts w:asciiTheme="majorBidi" w:hAnsiTheme="majorBidi" w:cstheme="majorBidi"/>
        </w:rPr>
        <w:t>Omar Abed. B. Sc degree in Agricultural Science (2007). University of Jordan. Fauna Researcher. RSCN Headquarter.</w:t>
      </w:r>
    </w:p>
    <w:p w:rsidR="0016653B" w:rsidRPr="0016653B" w:rsidRDefault="0016653B" w:rsidP="005D67B2">
      <w:pPr>
        <w:pStyle w:val="BodyText2"/>
        <w:numPr>
          <w:ilvl w:val="0"/>
          <w:numId w:val="12"/>
        </w:numPr>
        <w:spacing w:after="0"/>
        <w:jc w:val="both"/>
        <w:rPr>
          <w:rFonts w:asciiTheme="majorBidi" w:hAnsiTheme="majorBidi" w:cstheme="majorBidi"/>
        </w:rPr>
      </w:pPr>
      <w:r w:rsidRPr="0016653B">
        <w:rPr>
          <w:rFonts w:asciiTheme="majorBidi" w:hAnsiTheme="majorBidi" w:cstheme="majorBidi"/>
        </w:rPr>
        <w:t>Thabit Al Share. B. Sc Degree in Natural Resources /Soil, Water and Environment (2006). Jordan University of Science and Technology. Fauna Researcher. RSCN Headquarter.</w:t>
      </w:r>
    </w:p>
    <w:p w:rsidR="00955E78" w:rsidRDefault="00286D0C" w:rsidP="003F271E">
      <w:pPr>
        <w:pStyle w:val="BodyText2"/>
        <w:numPr>
          <w:ilvl w:val="0"/>
          <w:numId w:val="12"/>
        </w:numPr>
        <w:spacing w:after="0"/>
        <w:jc w:val="both"/>
        <w:rPr>
          <w:rFonts w:asciiTheme="majorBidi" w:hAnsiTheme="majorBidi" w:cstheme="majorBidi"/>
        </w:rPr>
      </w:pPr>
      <w:r>
        <w:rPr>
          <w:rFonts w:asciiTheme="majorBidi" w:hAnsiTheme="majorBidi" w:cstheme="majorBidi"/>
        </w:rPr>
        <w:t>Haron Al-Sae</w:t>
      </w:r>
      <w:r w:rsidR="0016653B">
        <w:rPr>
          <w:rFonts w:asciiTheme="majorBidi" w:hAnsiTheme="majorBidi" w:cstheme="majorBidi"/>
        </w:rPr>
        <w:t>deen</w:t>
      </w:r>
      <w:r w:rsidR="00955E78" w:rsidRPr="00932061">
        <w:rPr>
          <w:rFonts w:asciiTheme="majorBidi" w:hAnsiTheme="majorBidi" w:cstheme="majorBidi"/>
        </w:rPr>
        <w:t xml:space="preserve"> from </w:t>
      </w:r>
      <w:r w:rsidR="003F271E">
        <w:t>Fifa Protected Area</w:t>
      </w:r>
      <w:r w:rsidR="00955E78" w:rsidRPr="00932061">
        <w:rPr>
          <w:rFonts w:asciiTheme="majorBidi" w:hAnsiTheme="majorBidi" w:cstheme="majorBidi"/>
        </w:rPr>
        <w:t>.</w:t>
      </w:r>
      <w:r w:rsidR="00955E78">
        <w:rPr>
          <w:rFonts w:asciiTheme="majorBidi" w:hAnsiTheme="majorBidi" w:cstheme="majorBidi"/>
        </w:rPr>
        <w:t xml:space="preserve"> Ranger</w:t>
      </w:r>
    </w:p>
    <w:p w:rsidR="0016653B" w:rsidRPr="00932061" w:rsidRDefault="0016653B" w:rsidP="003F271E">
      <w:pPr>
        <w:pStyle w:val="BodyText2"/>
        <w:numPr>
          <w:ilvl w:val="0"/>
          <w:numId w:val="12"/>
        </w:numPr>
        <w:spacing w:after="0"/>
        <w:jc w:val="both"/>
        <w:rPr>
          <w:rFonts w:asciiTheme="majorBidi" w:hAnsiTheme="majorBidi" w:cstheme="majorBidi"/>
        </w:rPr>
      </w:pPr>
      <w:r>
        <w:rPr>
          <w:rFonts w:asciiTheme="majorBidi" w:hAnsiTheme="majorBidi" w:cstheme="majorBidi"/>
        </w:rPr>
        <w:t>Ibrahe</w:t>
      </w:r>
      <w:r w:rsidR="00286D0C">
        <w:rPr>
          <w:rFonts w:asciiTheme="majorBidi" w:hAnsiTheme="majorBidi" w:cstheme="majorBidi"/>
        </w:rPr>
        <w:t>em Al-Hwati</w:t>
      </w:r>
      <w:r w:rsidRPr="00932061">
        <w:rPr>
          <w:rFonts w:asciiTheme="majorBidi" w:hAnsiTheme="majorBidi" w:cstheme="majorBidi"/>
        </w:rPr>
        <w:t xml:space="preserve"> from </w:t>
      </w:r>
      <w:r w:rsidR="003F271E">
        <w:t>Fifa Protected Area</w:t>
      </w:r>
      <w:r w:rsidRPr="00932061">
        <w:rPr>
          <w:rFonts w:asciiTheme="majorBidi" w:hAnsiTheme="majorBidi" w:cstheme="majorBidi"/>
        </w:rPr>
        <w:t>.</w:t>
      </w:r>
      <w:r>
        <w:rPr>
          <w:rFonts w:asciiTheme="majorBidi" w:hAnsiTheme="majorBidi" w:cstheme="majorBidi"/>
        </w:rPr>
        <w:t xml:space="preserve"> Ranger</w:t>
      </w:r>
    </w:p>
    <w:p w:rsidR="00955E78" w:rsidRDefault="00955E78" w:rsidP="00955E78">
      <w:pPr>
        <w:rPr>
          <w:rStyle w:val="Strong"/>
          <w:rFonts w:asciiTheme="majorBidi" w:eastAsiaTheme="majorEastAsia" w:hAnsiTheme="majorBidi" w:cstheme="majorBidi"/>
          <w:color w:val="365F91" w:themeColor="accent1" w:themeShade="BF"/>
          <w:sz w:val="28"/>
          <w:szCs w:val="28"/>
        </w:rPr>
      </w:pPr>
      <w:r>
        <w:rPr>
          <w:rStyle w:val="Strong"/>
          <w:rFonts w:asciiTheme="majorBidi" w:hAnsiTheme="majorBidi"/>
          <w:b w:val="0"/>
          <w:bCs w:val="0"/>
        </w:rPr>
        <w:br w:type="page"/>
      </w:r>
    </w:p>
    <w:p w:rsidR="00955E78" w:rsidRDefault="00955E78" w:rsidP="00955E78">
      <w:pPr>
        <w:pStyle w:val="Heading1"/>
        <w:numPr>
          <w:ilvl w:val="0"/>
          <w:numId w:val="2"/>
        </w:numPr>
        <w:rPr>
          <w:rStyle w:val="Strong"/>
          <w:rFonts w:asciiTheme="majorBidi" w:hAnsiTheme="majorBidi"/>
          <w:b/>
          <w:bCs/>
          <w:color w:val="auto"/>
        </w:rPr>
      </w:pPr>
      <w:bookmarkStart w:id="6" w:name="_Toc403047284"/>
      <w:r w:rsidRPr="006B4DEA">
        <w:rPr>
          <w:rStyle w:val="Strong"/>
          <w:rFonts w:asciiTheme="majorBidi" w:hAnsiTheme="majorBidi"/>
          <w:b/>
          <w:bCs/>
          <w:color w:val="auto"/>
        </w:rPr>
        <w:lastRenderedPageBreak/>
        <w:t>Materials and methods</w:t>
      </w:r>
      <w:bookmarkEnd w:id="6"/>
    </w:p>
    <w:p w:rsidR="00F30FF5" w:rsidRDefault="00F30FF5" w:rsidP="003A484D"/>
    <w:p w:rsidR="00A577B1" w:rsidRDefault="00A577B1" w:rsidP="00A577B1">
      <w:pPr>
        <w:pStyle w:val="Heading2"/>
        <w:rPr>
          <w:rFonts w:asciiTheme="majorBidi" w:hAnsiTheme="majorBidi"/>
          <w:color w:val="auto"/>
        </w:rPr>
      </w:pPr>
      <w:bookmarkStart w:id="7" w:name="_Toc403047285"/>
      <w:r>
        <w:rPr>
          <w:rFonts w:asciiTheme="majorBidi" w:hAnsiTheme="majorBidi"/>
          <w:color w:val="auto"/>
        </w:rPr>
        <w:t xml:space="preserve">2.1 </w:t>
      </w:r>
      <w:r w:rsidRPr="00A577B1">
        <w:rPr>
          <w:rFonts w:asciiTheme="majorBidi" w:hAnsiTheme="majorBidi"/>
          <w:color w:val="auto"/>
        </w:rPr>
        <w:t>Site</w:t>
      </w:r>
      <w:r>
        <w:rPr>
          <w:rFonts w:asciiTheme="majorBidi" w:hAnsiTheme="majorBidi"/>
          <w:color w:val="auto"/>
        </w:rPr>
        <w:t xml:space="preserve"> descriptions</w:t>
      </w:r>
      <w:bookmarkEnd w:id="7"/>
    </w:p>
    <w:p w:rsidR="00A577B1" w:rsidRDefault="00A577B1" w:rsidP="00A577B1"/>
    <w:p w:rsidR="00ED0F0F" w:rsidRDefault="006A3342" w:rsidP="007D4EF4">
      <w:pPr>
        <w:pStyle w:val="BodyText2"/>
        <w:spacing w:after="0"/>
        <w:jc w:val="both"/>
        <w:rPr>
          <w:rFonts w:asciiTheme="majorBidi" w:hAnsiTheme="majorBidi" w:cstheme="majorBidi"/>
        </w:rPr>
      </w:pPr>
      <w:r>
        <w:rPr>
          <w:rFonts w:asciiTheme="majorBidi" w:hAnsiTheme="majorBidi" w:cstheme="majorBidi"/>
        </w:rPr>
        <w:t>The study site</w:t>
      </w:r>
      <w:r w:rsidR="00F6424F">
        <w:rPr>
          <w:rFonts w:asciiTheme="majorBidi" w:hAnsiTheme="majorBidi" w:cstheme="majorBidi"/>
        </w:rPr>
        <w:t xml:space="preserve"> is located in the southwestern</w:t>
      </w:r>
      <w:r w:rsidR="00EB1A03">
        <w:rPr>
          <w:rFonts w:asciiTheme="majorBidi" w:hAnsiTheme="majorBidi" w:cstheme="majorBidi"/>
        </w:rPr>
        <w:t xml:space="preserve"> part</w:t>
      </w:r>
      <w:r w:rsidR="00ED0F0F">
        <w:rPr>
          <w:rFonts w:asciiTheme="majorBidi" w:hAnsiTheme="majorBidi" w:cstheme="majorBidi"/>
        </w:rPr>
        <w:t xml:space="preserve"> of Jordan, </w:t>
      </w:r>
      <w:r w:rsidR="00ED0F0F" w:rsidRPr="0010478D">
        <w:rPr>
          <w:rFonts w:asciiTheme="majorBidi" w:hAnsiTheme="majorBidi" w:cstheme="majorBidi"/>
        </w:rPr>
        <w:t>about</w:t>
      </w:r>
      <w:r w:rsidR="00F6424F" w:rsidRPr="00F6424F">
        <w:rPr>
          <w:rFonts w:asciiTheme="majorBidi" w:hAnsiTheme="majorBidi" w:cstheme="majorBidi"/>
        </w:rPr>
        <w:t xml:space="preserve"> </w:t>
      </w:r>
      <w:r w:rsidR="007D4EF4">
        <w:rPr>
          <w:rFonts w:asciiTheme="majorBidi" w:hAnsiTheme="majorBidi" w:cstheme="majorBidi"/>
        </w:rPr>
        <w:t>33.5</w:t>
      </w:r>
      <w:r w:rsidR="00F6424F" w:rsidRPr="0010478D">
        <w:rPr>
          <w:rFonts w:asciiTheme="majorBidi" w:hAnsiTheme="majorBidi" w:cstheme="majorBidi"/>
        </w:rPr>
        <w:t xml:space="preserve"> km </w:t>
      </w:r>
      <w:r w:rsidR="00F6424F">
        <w:rPr>
          <w:rFonts w:asciiTheme="majorBidi" w:hAnsiTheme="majorBidi" w:cstheme="majorBidi"/>
        </w:rPr>
        <w:t xml:space="preserve">SSE </w:t>
      </w:r>
      <w:r w:rsidR="00F6424F" w:rsidRPr="0010478D">
        <w:rPr>
          <w:rFonts w:asciiTheme="majorBidi" w:hAnsiTheme="majorBidi" w:cstheme="majorBidi"/>
        </w:rPr>
        <w:t xml:space="preserve">of the </w:t>
      </w:r>
      <w:r w:rsidR="00F6424F">
        <w:rPr>
          <w:rFonts w:asciiTheme="majorBidi" w:hAnsiTheme="majorBidi" w:cstheme="majorBidi"/>
        </w:rPr>
        <w:t xml:space="preserve">Dead Sea, </w:t>
      </w:r>
      <w:r w:rsidR="00ED0F0F">
        <w:rPr>
          <w:rFonts w:asciiTheme="majorBidi" w:hAnsiTheme="majorBidi" w:cstheme="majorBidi"/>
        </w:rPr>
        <w:t>and 1</w:t>
      </w:r>
      <w:r w:rsidR="007D4EF4">
        <w:rPr>
          <w:rFonts w:asciiTheme="majorBidi" w:hAnsiTheme="majorBidi" w:cstheme="majorBidi"/>
        </w:rPr>
        <w:t>5</w:t>
      </w:r>
      <w:r w:rsidR="00ED0F0F">
        <w:rPr>
          <w:rFonts w:asciiTheme="majorBidi" w:hAnsiTheme="majorBidi" w:cstheme="majorBidi"/>
        </w:rPr>
        <w:t xml:space="preserve">7 km </w:t>
      </w:r>
      <w:r w:rsidR="007D4EF4">
        <w:rPr>
          <w:rFonts w:asciiTheme="majorBidi" w:hAnsiTheme="majorBidi" w:cstheme="majorBidi"/>
        </w:rPr>
        <w:t>northern</w:t>
      </w:r>
      <w:r w:rsidR="00ED0F0F" w:rsidRPr="0010478D">
        <w:rPr>
          <w:rFonts w:asciiTheme="majorBidi" w:hAnsiTheme="majorBidi" w:cstheme="majorBidi"/>
        </w:rPr>
        <w:t xml:space="preserve"> of </w:t>
      </w:r>
      <w:r w:rsidR="007D4EF4">
        <w:rPr>
          <w:rFonts w:asciiTheme="majorBidi" w:hAnsiTheme="majorBidi" w:cstheme="majorBidi"/>
        </w:rPr>
        <w:t>Aqaba</w:t>
      </w:r>
      <w:r w:rsidR="00ED0F0F" w:rsidRPr="0010478D">
        <w:rPr>
          <w:rFonts w:asciiTheme="majorBidi" w:hAnsiTheme="majorBidi" w:cstheme="majorBidi"/>
        </w:rPr>
        <w:t xml:space="preserve"> city</w:t>
      </w:r>
      <w:r w:rsidR="00F6424F">
        <w:rPr>
          <w:rFonts w:asciiTheme="majorBidi" w:hAnsiTheme="majorBidi" w:cstheme="majorBidi"/>
        </w:rPr>
        <w:t xml:space="preserve"> with </w:t>
      </w:r>
      <w:r w:rsidR="00F6424F" w:rsidRPr="005D67B2">
        <w:rPr>
          <w:rFonts w:asciiTheme="majorBidi" w:hAnsiTheme="majorBidi" w:cstheme="majorBidi"/>
        </w:rPr>
        <w:t>E</w:t>
      </w:r>
      <w:r w:rsidR="00F6424F">
        <w:rPr>
          <w:rFonts w:asciiTheme="majorBidi" w:hAnsiTheme="majorBidi" w:cstheme="majorBidi"/>
        </w:rPr>
        <w:t xml:space="preserve">ast 731366.653, </w:t>
      </w:r>
      <w:r w:rsidR="00F6424F" w:rsidRPr="005D67B2">
        <w:rPr>
          <w:rFonts w:asciiTheme="majorBidi" w:hAnsiTheme="majorBidi" w:cstheme="majorBidi"/>
        </w:rPr>
        <w:t>N</w:t>
      </w:r>
      <w:r w:rsidR="00F6424F">
        <w:rPr>
          <w:rFonts w:asciiTheme="majorBidi" w:hAnsiTheme="majorBidi" w:cstheme="majorBidi"/>
        </w:rPr>
        <w:t xml:space="preserve">orth </w:t>
      </w:r>
      <w:r w:rsidR="00F6424F" w:rsidRPr="005D67B2">
        <w:rPr>
          <w:rFonts w:asciiTheme="majorBidi" w:hAnsiTheme="majorBidi" w:cstheme="majorBidi"/>
        </w:rPr>
        <w:t>3427479.77</w:t>
      </w:r>
      <w:r w:rsidR="00F6424F">
        <w:rPr>
          <w:rFonts w:asciiTheme="majorBidi" w:hAnsiTheme="majorBidi" w:cstheme="majorBidi"/>
        </w:rPr>
        <w:t xml:space="preserve"> (figure 1</w:t>
      </w:r>
      <w:r w:rsidR="00E03816">
        <w:rPr>
          <w:rFonts w:asciiTheme="majorBidi" w:hAnsiTheme="majorBidi" w:cstheme="majorBidi"/>
        </w:rPr>
        <w:t>).</w:t>
      </w:r>
    </w:p>
    <w:p w:rsidR="00CC250C" w:rsidRDefault="00CC250C" w:rsidP="00715DAE">
      <w:pPr>
        <w:pStyle w:val="BodyText2"/>
        <w:spacing w:after="0" w:line="240" w:lineRule="auto"/>
        <w:jc w:val="both"/>
        <w:rPr>
          <w:rFonts w:asciiTheme="majorBidi" w:hAnsiTheme="majorBidi" w:cstheme="majorBidi"/>
        </w:rPr>
      </w:pPr>
    </w:p>
    <w:p w:rsidR="00715DAE" w:rsidRDefault="00197426" w:rsidP="00715DAE">
      <w:pPr>
        <w:pStyle w:val="BodyText2"/>
        <w:spacing w:after="0"/>
        <w:jc w:val="both"/>
        <w:rPr>
          <w:rFonts w:asciiTheme="majorBidi" w:hAnsiTheme="majorBidi" w:cstheme="majorBidi"/>
        </w:rPr>
      </w:pPr>
      <w:r>
        <w:rPr>
          <w:rFonts w:asciiTheme="majorBidi" w:hAnsiTheme="majorBidi" w:cstheme="majorBidi"/>
        </w:rPr>
        <w:t xml:space="preserve">Two </w:t>
      </w:r>
      <w:r w:rsidR="006C5B30">
        <w:rPr>
          <w:rFonts w:asciiTheme="majorBidi" w:hAnsiTheme="majorBidi" w:cstheme="majorBidi"/>
        </w:rPr>
        <w:t>major</w:t>
      </w:r>
      <w:r>
        <w:rPr>
          <w:rFonts w:asciiTheme="majorBidi" w:hAnsiTheme="majorBidi" w:cstheme="majorBidi"/>
        </w:rPr>
        <w:t xml:space="preserve"> vegetation types</w:t>
      </w:r>
      <w:r w:rsidR="00797146">
        <w:rPr>
          <w:rFonts w:asciiTheme="majorBidi" w:hAnsiTheme="majorBidi" w:cstheme="majorBidi"/>
        </w:rPr>
        <w:t xml:space="preserve"> were </w:t>
      </w:r>
      <w:r w:rsidR="006462CE">
        <w:rPr>
          <w:rFonts w:asciiTheme="majorBidi" w:hAnsiTheme="majorBidi" w:cstheme="majorBidi"/>
        </w:rPr>
        <w:t>recorded in</w:t>
      </w:r>
      <w:r>
        <w:rPr>
          <w:rFonts w:asciiTheme="majorBidi" w:hAnsiTheme="majorBidi" w:cstheme="majorBidi"/>
        </w:rPr>
        <w:t xml:space="preserve"> </w:t>
      </w:r>
      <w:r w:rsidR="00666B9F">
        <w:rPr>
          <w:rFonts w:asciiTheme="majorBidi" w:hAnsiTheme="majorBidi" w:cstheme="majorBidi"/>
        </w:rPr>
        <w:t>FPA</w:t>
      </w:r>
      <w:r w:rsidR="004A2840">
        <w:rPr>
          <w:rFonts w:asciiTheme="majorBidi" w:hAnsiTheme="majorBidi" w:cstheme="majorBidi"/>
        </w:rPr>
        <w:t>,</w:t>
      </w:r>
      <w:r w:rsidR="00ED0F0F">
        <w:rPr>
          <w:rFonts w:asciiTheme="majorBidi" w:hAnsiTheme="majorBidi" w:cstheme="majorBidi"/>
        </w:rPr>
        <w:t xml:space="preserve"> s</w:t>
      </w:r>
      <w:r w:rsidR="00ED0F0F" w:rsidRPr="00897B97">
        <w:rPr>
          <w:rFonts w:asciiTheme="majorBidi" w:hAnsiTheme="majorBidi" w:cstheme="majorBidi"/>
        </w:rPr>
        <w:t>aline</w:t>
      </w:r>
      <w:r w:rsidR="00210361">
        <w:rPr>
          <w:rFonts w:asciiTheme="majorBidi" w:hAnsiTheme="majorBidi" w:cstheme="majorBidi"/>
        </w:rPr>
        <w:t xml:space="preserve"> vegetation</w:t>
      </w:r>
      <w:r w:rsidR="00ED0F0F" w:rsidRPr="00897B97">
        <w:rPr>
          <w:rFonts w:asciiTheme="majorBidi" w:hAnsiTheme="majorBidi" w:cstheme="majorBidi"/>
        </w:rPr>
        <w:t xml:space="preserve"> </w:t>
      </w:r>
      <w:r w:rsidR="0018185A">
        <w:rPr>
          <w:rFonts w:asciiTheme="majorBidi" w:hAnsiTheme="majorBidi" w:cstheme="majorBidi"/>
        </w:rPr>
        <w:t>19.9 km</w:t>
      </w:r>
      <w:r w:rsidR="0018185A" w:rsidRPr="006462CE">
        <w:rPr>
          <w:rFonts w:asciiTheme="majorBidi" w:hAnsiTheme="majorBidi" w:cstheme="majorBidi"/>
          <w:vertAlign w:val="superscript"/>
        </w:rPr>
        <w:t>2</w:t>
      </w:r>
      <w:r w:rsidR="0018185A">
        <w:rPr>
          <w:rFonts w:asciiTheme="majorBidi" w:hAnsiTheme="majorBidi" w:cstheme="majorBidi"/>
        </w:rPr>
        <w:t xml:space="preserve"> </w:t>
      </w:r>
      <w:r w:rsidR="00ED0F0F">
        <w:rPr>
          <w:rFonts w:asciiTheme="majorBidi" w:hAnsiTheme="majorBidi" w:cstheme="majorBidi"/>
        </w:rPr>
        <w:t>and tropical</w:t>
      </w:r>
      <w:r w:rsidR="0018185A">
        <w:rPr>
          <w:rFonts w:asciiTheme="majorBidi" w:hAnsiTheme="majorBidi" w:cstheme="majorBidi"/>
        </w:rPr>
        <w:t xml:space="preserve"> </w:t>
      </w:r>
      <w:r w:rsidR="00210361">
        <w:rPr>
          <w:rFonts w:asciiTheme="majorBidi" w:hAnsiTheme="majorBidi" w:cstheme="majorBidi"/>
        </w:rPr>
        <w:t xml:space="preserve">vegetation </w:t>
      </w:r>
      <w:r w:rsidR="0018185A">
        <w:rPr>
          <w:rFonts w:asciiTheme="majorBidi" w:hAnsiTheme="majorBidi" w:cstheme="majorBidi"/>
        </w:rPr>
        <w:t>6</w:t>
      </w:r>
      <w:r w:rsidR="00440106">
        <w:rPr>
          <w:rFonts w:asciiTheme="majorBidi" w:hAnsiTheme="majorBidi" w:cstheme="majorBidi"/>
        </w:rPr>
        <w:t>.56</w:t>
      </w:r>
      <w:r w:rsidR="0018185A">
        <w:rPr>
          <w:rFonts w:asciiTheme="majorBidi" w:hAnsiTheme="majorBidi" w:cstheme="majorBidi"/>
        </w:rPr>
        <w:t xml:space="preserve"> km</w:t>
      </w:r>
      <w:r w:rsidR="0018185A" w:rsidRPr="006462CE">
        <w:rPr>
          <w:rFonts w:asciiTheme="majorBidi" w:hAnsiTheme="majorBidi" w:cstheme="majorBidi"/>
          <w:vertAlign w:val="superscript"/>
        </w:rPr>
        <w:t>2</w:t>
      </w:r>
      <w:r w:rsidR="006462CE">
        <w:rPr>
          <w:rFonts w:asciiTheme="majorBidi" w:hAnsiTheme="majorBidi" w:cstheme="majorBidi"/>
        </w:rPr>
        <w:t xml:space="preserve"> with</w:t>
      </w:r>
      <w:r w:rsidR="004A2840">
        <w:rPr>
          <w:rFonts w:asciiTheme="majorBidi" w:hAnsiTheme="majorBidi" w:cstheme="majorBidi"/>
        </w:rPr>
        <w:t xml:space="preserve"> </w:t>
      </w:r>
      <w:r w:rsidR="004504F0">
        <w:rPr>
          <w:rFonts w:asciiTheme="majorBidi" w:hAnsiTheme="majorBidi" w:cstheme="majorBidi"/>
        </w:rPr>
        <w:t>0</w:t>
      </w:r>
      <w:r w:rsidR="0018185A">
        <w:rPr>
          <w:rFonts w:asciiTheme="majorBidi" w:hAnsiTheme="majorBidi" w:cstheme="majorBidi"/>
        </w:rPr>
        <w:t>.56 km</w:t>
      </w:r>
      <w:r w:rsidR="0018185A" w:rsidRPr="006462CE">
        <w:rPr>
          <w:rFonts w:asciiTheme="majorBidi" w:hAnsiTheme="majorBidi" w:cstheme="majorBidi"/>
          <w:vertAlign w:val="superscript"/>
        </w:rPr>
        <w:t>2</w:t>
      </w:r>
      <w:r w:rsidR="00ED0F0F">
        <w:rPr>
          <w:rFonts w:asciiTheme="majorBidi" w:hAnsiTheme="majorBidi" w:cstheme="majorBidi"/>
        </w:rPr>
        <w:t xml:space="preserve"> </w:t>
      </w:r>
      <w:r w:rsidR="00440106">
        <w:rPr>
          <w:rFonts w:asciiTheme="majorBidi" w:hAnsiTheme="majorBidi" w:cstheme="majorBidi"/>
        </w:rPr>
        <w:t>farms.</w:t>
      </w:r>
      <w:r w:rsidR="00715DAE">
        <w:rPr>
          <w:rFonts w:asciiTheme="majorBidi" w:hAnsiTheme="majorBidi" w:cstheme="majorBidi"/>
        </w:rPr>
        <w:t xml:space="preserve"> The area is</w:t>
      </w:r>
      <w:r w:rsidR="00715DAE" w:rsidRPr="00E54B45">
        <w:rPr>
          <w:rFonts w:asciiTheme="majorBidi" w:hAnsiTheme="majorBidi" w:cstheme="majorBidi"/>
        </w:rPr>
        <w:t xml:space="preserve"> intersected by wadis and dominated by sparse v</w:t>
      </w:r>
      <w:r w:rsidR="00715DAE">
        <w:rPr>
          <w:rFonts w:asciiTheme="majorBidi" w:hAnsiTheme="majorBidi" w:cstheme="majorBidi"/>
        </w:rPr>
        <w:t>egeta</w:t>
      </w:r>
      <w:r w:rsidR="00715DAE">
        <w:rPr>
          <w:rFonts w:asciiTheme="majorBidi" w:hAnsiTheme="majorBidi" w:cstheme="majorBidi"/>
        </w:rPr>
        <w:softHyphen/>
        <w:t>tion of perennial grasses and woody plants</w:t>
      </w:r>
      <w:r w:rsidR="00715DAE" w:rsidRPr="00E54B45">
        <w:rPr>
          <w:rFonts w:asciiTheme="majorBidi" w:hAnsiTheme="majorBidi" w:cstheme="majorBidi"/>
        </w:rPr>
        <w:t xml:space="preserve"> </w:t>
      </w:r>
      <w:r w:rsidR="00715DAE">
        <w:rPr>
          <w:rFonts w:asciiTheme="majorBidi" w:hAnsiTheme="majorBidi" w:cstheme="majorBidi"/>
        </w:rPr>
        <w:t xml:space="preserve">such as: </w:t>
      </w:r>
      <w:r w:rsidR="00715DAE" w:rsidRPr="00797146">
        <w:rPr>
          <w:rFonts w:asciiTheme="majorBidi" w:hAnsiTheme="majorBidi" w:cstheme="majorBidi"/>
          <w:i/>
          <w:iCs/>
        </w:rPr>
        <w:t>Acacia tortilis,</w:t>
      </w:r>
      <w:r w:rsidR="00715DAE">
        <w:rPr>
          <w:rFonts w:asciiTheme="majorBidi" w:hAnsiTheme="majorBidi" w:cstheme="majorBidi"/>
          <w:i/>
          <w:iCs/>
        </w:rPr>
        <w:t xml:space="preserve"> </w:t>
      </w:r>
      <w:r w:rsidR="00715DAE" w:rsidRPr="00797146">
        <w:rPr>
          <w:rFonts w:asciiTheme="majorBidi" w:hAnsiTheme="majorBidi" w:cstheme="majorBidi"/>
          <w:i/>
          <w:iCs/>
        </w:rPr>
        <w:t>Phoenix dactylifera, Nitraria retusa, Tamarix spp. and Salvadora persica</w:t>
      </w:r>
      <w:r w:rsidR="00715DAE">
        <w:rPr>
          <w:rFonts w:asciiTheme="majorBidi" w:hAnsiTheme="majorBidi" w:cstheme="majorBidi"/>
        </w:rPr>
        <w:t>.</w:t>
      </w:r>
    </w:p>
    <w:p w:rsidR="0048204A" w:rsidRDefault="0048204A" w:rsidP="00AE20A5">
      <w:pPr>
        <w:pStyle w:val="BodyText2"/>
        <w:spacing w:after="0" w:line="360" w:lineRule="auto"/>
        <w:jc w:val="both"/>
        <w:rPr>
          <w:rFonts w:asciiTheme="majorBidi" w:hAnsiTheme="majorBidi" w:cstheme="majorBidi"/>
        </w:rPr>
      </w:pPr>
    </w:p>
    <w:p w:rsidR="00256B62" w:rsidRDefault="00256B62" w:rsidP="006C5B30">
      <w:pPr>
        <w:pStyle w:val="BodyText2"/>
        <w:spacing w:after="0"/>
        <w:jc w:val="both"/>
        <w:rPr>
          <w:rFonts w:asciiTheme="majorBidi" w:hAnsiTheme="majorBidi" w:cstheme="majorBidi"/>
        </w:rPr>
      </w:pPr>
      <w:r w:rsidRPr="00E54B45">
        <w:rPr>
          <w:rFonts w:asciiTheme="majorBidi" w:hAnsiTheme="majorBidi" w:cstheme="majorBidi"/>
          <w:b/>
          <w:bCs/>
        </w:rPr>
        <w:t>Tropical vegetation type</w:t>
      </w:r>
      <w:r w:rsidRPr="00256B62">
        <w:rPr>
          <w:rFonts w:asciiTheme="majorBidi" w:hAnsiTheme="majorBidi" w:cstheme="majorBidi"/>
        </w:rPr>
        <w:t xml:space="preserve"> was represented in the </w:t>
      </w:r>
      <w:r w:rsidR="00862CB5">
        <w:rPr>
          <w:rFonts w:asciiTheme="majorBidi" w:hAnsiTheme="majorBidi" w:cstheme="majorBidi"/>
        </w:rPr>
        <w:t>southeastern</w:t>
      </w:r>
      <w:r w:rsidRPr="00256B62">
        <w:rPr>
          <w:rFonts w:asciiTheme="majorBidi" w:hAnsiTheme="majorBidi" w:cstheme="majorBidi"/>
        </w:rPr>
        <w:t xml:space="preserve"> part</w:t>
      </w:r>
      <w:r w:rsidR="00715DAE">
        <w:rPr>
          <w:rFonts w:asciiTheme="majorBidi" w:hAnsiTheme="majorBidi" w:cstheme="majorBidi"/>
        </w:rPr>
        <w:t xml:space="preserve"> of the </w:t>
      </w:r>
      <w:r w:rsidR="00C62CBE">
        <w:rPr>
          <w:rFonts w:asciiTheme="majorBidi" w:hAnsiTheme="majorBidi" w:cstheme="majorBidi"/>
        </w:rPr>
        <w:t>reserve;</w:t>
      </w:r>
      <w:r w:rsidR="00715DAE">
        <w:rPr>
          <w:rFonts w:asciiTheme="majorBidi" w:hAnsiTheme="majorBidi" w:cstheme="majorBidi"/>
        </w:rPr>
        <w:t xml:space="preserve"> </w:t>
      </w:r>
      <w:r w:rsidR="006C5B30">
        <w:rPr>
          <w:rFonts w:asciiTheme="majorBidi" w:hAnsiTheme="majorBidi" w:cstheme="majorBidi"/>
        </w:rPr>
        <w:t xml:space="preserve">the area </w:t>
      </w:r>
      <w:r w:rsidR="00715DAE">
        <w:rPr>
          <w:rFonts w:asciiTheme="majorBidi" w:hAnsiTheme="majorBidi" w:cstheme="majorBidi"/>
        </w:rPr>
        <w:t xml:space="preserve">is flat </w:t>
      </w:r>
      <w:r w:rsidR="007B03B7">
        <w:rPr>
          <w:rFonts w:asciiTheme="majorBidi" w:hAnsiTheme="majorBidi" w:cstheme="majorBidi"/>
        </w:rPr>
        <w:t>sandy</w:t>
      </w:r>
      <w:r w:rsidR="00692771">
        <w:rPr>
          <w:rFonts w:asciiTheme="majorBidi" w:hAnsiTheme="majorBidi" w:cstheme="majorBidi"/>
        </w:rPr>
        <w:t xml:space="preserve"> soil</w:t>
      </w:r>
      <w:r w:rsidR="00715DAE">
        <w:rPr>
          <w:rFonts w:asciiTheme="majorBidi" w:hAnsiTheme="majorBidi" w:cstheme="majorBidi"/>
        </w:rPr>
        <w:t xml:space="preserve"> with small gravels and</w:t>
      </w:r>
      <w:r w:rsidR="004F248E">
        <w:rPr>
          <w:rFonts w:asciiTheme="majorBidi" w:hAnsiTheme="majorBidi" w:cstheme="majorBidi"/>
        </w:rPr>
        <w:t xml:space="preserve"> wadis</w:t>
      </w:r>
      <w:r w:rsidR="00A74D44">
        <w:rPr>
          <w:rFonts w:asciiTheme="majorBidi" w:hAnsiTheme="majorBidi" w:cstheme="majorBidi"/>
        </w:rPr>
        <w:t>.</w:t>
      </w:r>
      <w:r w:rsidRPr="00256B62">
        <w:rPr>
          <w:rFonts w:asciiTheme="majorBidi" w:hAnsiTheme="majorBidi" w:cstheme="majorBidi"/>
        </w:rPr>
        <w:t xml:space="preserve"> </w:t>
      </w:r>
      <w:r w:rsidR="00A045C0">
        <w:rPr>
          <w:rFonts w:asciiTheme="majorBidi" w:hAnsiTheme="majorBidi" w:cstheme="majorBidi"/>
        </w:rPr>
        <w:t>This part of the reserve is c</w:t>
      </w:r>
      <w:r w:rsidR="00A045C0" w:rsidRPr="00256B62">
        <w:rPr>
          <w:rFonts w:asciiTheme="majorBidi" w:hAnsiTheme="majorBidi" w:cstheme="majorBidi"/>
        </w:rPr>
        <w:t>lassified</w:t>
      </w:r>
      <w:r w:rsidRPr="00256B62">
        <w:rPr>
          <w:rFonts w:asciiTheme="majorBidi" w:hAnsiTheme="majorBidi" w:cstheme="majorBidi"/>
        </w:rPr>
        <w:t xml:space="preserve"> as desert silt formed from alluvial ma</w:t>
      </w:r>
      <w:r w:rsidR="00A74D44">
        <w:rPr>
          <w:rFonts w:asciiTheme="majorBidi" w:hAnsiTheme="majorBidi" w:cstheme="majorBidi"/>
        </w:rPr>
        <w:t xml:space="preserve">terial that settled in the past </w:t>
      </w:r>
      <w:r w:rsidR="00A74D44" w:rsidRPr="00256B62">
        <w:rPr>
          <w:rFonts w:asciiTheme="majorBidi" w:hAnsiTheme="majorBidi" w:cstheme="majorBidi"/>
        </w:rPr>
        <w:t>(Al-Esawi, 1996</w:t>
      </w:r>
      <w:r w:rsidR="00A74D44">
        <w:rPr>
          <w:rFonts w:asciiTheme="majorBidi" w:hAnsiTheme="majorBidi" w:cstheme="majorBidi"/>
        </w:rPr>
        <w:t>).</w:t>
      </w:r>
      <w:r w:rsidRPr="00256B62">
        <w:rPr>
          <w:rFonts w:asciiTheme="majorBidi" w:hAnsiTheme="majorBidi" w:cstheme="majorBidi"/>
        </w:rPr>
        <w:t xml:space="preserve"> The soil is entirely deficient of organic matter, infertile and saline. The leading species of this vegetation are </w:t>
      </w:r>
      <w:r w:rsidR="00DC28C7" w:rsidRPr="00DC28C7">
        <w:rPr>
          <w:rFonts w:asciiTheme="majorBidi" w:hAnsiTheme="majorBidi" w:cstheme="majorBidi"/>
          <w:i/>
          <w:iCs/>
        </w:rPr>
        <w:t xml:space="preserve">Acacia tortilis, </w:t>
      </w:r>
      <w:r w:rsidRPr="00DC28C7">
        <w:rPr>
          <w:rFonts w:asciiTheme="majorBidi" w:hAnsiTheme="majorBidi" w:cstheme="majorBidi"/>
          <w:i/>
          <w:iCs/>
        </w:rPr>
        <w:t>Salvadora persica, Calotropis procera</w:t>
      </w:r>
      <w:r w:rsidR="00EC593D" w:rsidRPr="00DC28C7">
        <w:rPr>
          <w:rFonts w:asciiTheme="majorBidi" w:hAnsiTheme="majorBidi" w:cstheme="majorBidi"/>
          <w:i/>
          <w:iCs/>
        </w:rPr>
        <w:t xml:space="preserve">, </w:t>
      </w:r>
      <w:r w:rsidRPr="00DC28C7">
        <w:rPr>
          <w:rFonts w:asciiTheme="majorBidi" w:hAnsiTheme="majorBidi" w:cstheme="majorBidi"/>
          <w:i/>
          <w:iCs/>
        </w:rPr>
        <w:t>Zizphus spi</w:t>
      </w:r>
      <w:r w:rsidR="00EC593D" w:rsidRPr="00DC28C7">
        <w:rPr>
          <w:rFonts w:asciiTheme="majorBidi" w:hAnsiTheme="majorBidi" w:cstheme="majorBidi"/>
          <w:i/>
          <w:iCs/>
        </w:rPr>
        <w:t xml:space="preserve">na-christi, Ochradenus baccatu </w:t>
      </w:r>
      <w:r w:rsidR="00EC593D" w:rsidRPr="006C5B30">
        <w:rPr>
          <w:rFonts w:asciiTheme="majorBidi" w:hAnsiTheme="majorBidi" w:cstheme="majorBidi"/>
        </w:rPr>
        <w:t>and</w:t>
      </w:r>
      <w:r w:rsidR="00F36916" w:rsidRPr="00DC28C7">
        <w:rPr>
          <w:rFonts w:asciiTheme="majorBidi" w:hAnsiTheme="majorBidi" w:cstheme="majorBidi"/>
          <w:i/>
          <w:iCs/>
        </w:rPr>
        <w:t xml:space="preserve"> Aerva</w:t>
      </w:r>
      <w:r w:rsidRPr="00DC28C7">
        <w:rPr>
          <w:rFonts w:asciiTheme="majorBidi" w:hAnsiTheme="majorBidi" w:cstheme="majorBidi"/>
          <w:i/>
          <w:iCs/>
        </w:rPr>
        <w:t xml:space="preserve"> javanica</w:t>
      </w:r>
      <w:r w:rsidR="0029148A" w:rsidRPr="00E54B45">
        <w:rPr>
          <w:rFonts w:asciiTheme="majorBidi" w:hAnsiTheme="majorBidi" w:cstheme="majorBidi"/>
        </w:rPr>
        <w:t xml:space="preserve"> </w:t>
      </w:r>
      <w:r w:rsidR="0029148A" w:rsidRPr="0029148A">
        <w:rPr>
          <w:rFonts w:asciiTheme="majorBidi" w:hAnsiTheme="majorBidi" w:cstheme="majorBidi"/>
        </w:rPr>
        <w:t>(</w:t>
      </w:r>
      <w:r w:rsidR="00DC28C7" w:rsidRPr="00256B62">
        <w:rPr>
          <w:rFonts w:asciiTheme="majorBidi" w:hAnsiTheme="majorBidi" w:cstheme="majorBidi"/>
        </w:rPr>
        <w:t>Al-Esawi, 1996</w:t>
      </w:r>
      <w:r w:rsidR="00DC28C7">
        <w:rPr>
          <w:rFonts w:asciiTheme="majorBidi" w:hAnsiTheme="majorBidi" w:cstheme="majorBidi"/>
        </w:rPr>
        <w:t xml:space="preserve">, </w:t>
      </w:r>
      <w:r w:rsidR="0029148A" w:rsidRPr="0029148A">
        <w:rPr>
          <w:rFonts w:asciiTheme="majorBidi" w:hAnsiTheme="majorBidi" w:cstheme="majorBidi"/>
        </w:rPr>
        <w:t>RSCN</w:t>
      </w:r>
      <w:r w:rsidR="00F36916">
        <w:rPr>
          <w:rFonts w:asciiTheme="majorBidi" w:hAnsiTheme="majorBidi" w:cstheme="majorBidi"/>
        </w:rPr>
        <w:t xml:space="preserve"> 2010</w:t>
      </w:r>
      <w:r w:rsidR="0029148A" w:rsidRPr="0029148A">
        <w:rPr>
          <w:rFonts w:asciiTheme="majorBidi" w:hAnsiTheme="majorBidi" w:cstheme="majorBidi"/>
        </w:rPr>
        <w:t>).</w:t>
      </w:r>
    </w:p>
    <w:p w:rsidR="00000F4C" w:rsidRDefault="00000F4C" w:rsidP="00E54B45">
      <w:pPr>
        <w:pStyle w:val="BodyText2"/>
        <w:spacing w:after="0"/>
        <w:jc w:val="both"/>
        <w:rPr>
          <w:rFonts w:asciiTheme="majorBidi" w:hAnsiTheme="majorBidi" w:cstheme="majorBidi"/>
        </w:rPr>
      </w:pPr>
    </w:p>
    <w:p w:rsidR="001F4F52" w:rsidRPr="00012266" w:rsidRDefault="001F4F52" w:rsidP="00012266">
      <w:pPr>
        <w:pStyle w:val="BodyText2"/>
        <w:spacing w:after="0"/>
        <w:jc w:val="both"/>
        <w:rPr>
          <w:rFonts w:asciiTheme="majorBidi" w:hAnsiTheme="majorBidi" w:cstheme="majorBidi"/>
          <w:i/>
          <w:iCs/>
        </w:rPr>
      </w:pPr>
      <w:r w:rsidRPr="00E54B45">
        <w:rPr>
          <w:rFonts w:asciiTheme="majorBidi" w:hAnsiTheme="majorBidi" w:cstheme="majorBidi"/>
          <w:b/>
          <w:bCs/>
        </w:rPr>
        <w:t>Saline vegetation type</w:t>
      </w:r>
      <w:r w:rsidR="0074594F">
        <w:rPr>
          <w:rFonts w:asciiTheme="majorBidi" w:hAnsiTheme="majorBidi" w:cstheme="majorBidi"/>
        </w:rPr>
        <w:t xml:space="preserve"> was represented in the</w:t>
      </w:r>
      <w:r w:rsidRPr="001F4F52">
        <w:rPr>
          <w:rFonts w:asciiTheme="majorBidi" w:hAnsiTheme="majorBidi" w:cstheme="majorBidi"/>
        </w:rPr>
        <w:t xml:space="preserve"> long north-south west</w:t>
      </w:r>
      <w:r>
        <w:rPr>
          <w:rFonts w:asciiTheme="majorBidi" w:hAnsiTheme="majorBidi" w:cstheme="majorBidi"/>
        </w:rPr>
        <w:t xml:space="preserve">ern parts of the </w:t>
      </w:r>
      <w:r w:rsidR="00012266">
        <w:rPr>
          <w:rFonts w:asciiTheme="majorBidi" w:hAnsiTheme="majorBidi" w:cstheme="majorBidi"/>
        </w:rPr>
        <w:t>reserve</w:t>
      </w:r>
      <w:r>
        <w:rPr>
          <w:rFonts w:asciiTheme="majorBidi" w:hAnsiTheme="majorBidi" w:cstheme="majorBidi"/>
        </w:rPr>
        <w:t xml:space="preserve">, its </w:t>
      </w:r>
      <w:r w:rsidR="00012266" w:rsidRPr="00256B62">
        <w:rPr>
          <w:rFonts w:asciiTheme="majorBidi" w:hAnsiTheme="majorBidi" w:cstheme="majorBidi"/>
        </w:rPr>
        <w:t xml:space="preserve">infertile </w:t>
      </w:r>
      <w:r>
        <w:rPr>
          <w:rFonts w:asciiTheme="majorBidi" w:hAnsiTheme="majorBidi" w:cstheme="majorBidi"/>
        </w:rPr>
        <w:t xml:space="preserve">sandy </w:t>
      </w:r>
      <w:r w:rsidRPr="001F4F52">
        <w:rPr>
          <w:rFonts w:asciiTheme="majorBidi" w:hAnsiTheme="majorBidi" w:cstheme="majorBidi"/>
        </w:rPr>
        <w:t>soil with high salt content</w:t>
      </w:r>
      <w:r w:rsidR="00012266">
        <w:rPr>
          <w:rFonts w:asciiTheme="majorBidi" w:hAnsiTheme="majorBidi" w:cstheme="majorBidi"/>
        </w:rPr>
        <w:t>,</w:t>
      </w:r>
      <w:r w:rsidRPr="001F4F52">
        <w:rPr>
          <w:rFonts w:asciiTheme="majorBidi" w:hAnsiTheme="majorBidi" w:cstheme="majorBidi"/>
        </w:rPr>
        <w:t xml:space="preserve"> with </w:t>
      </w:r>
      <w:r w:rsidRPr="00012266">
        <w:rPr>
          <w:rFonts w:asciiTheme="majorBidi" w:hAnsiTheme="majorBidi" w:cstheme="majorBidi"/>
          <w:i/>
          <w:iCs/>
        </w:rPr>
        <w:t>Tamarix tetragyna, Arthrocnemum macrostachym,</w:t>
      </w:r>
      <w:r w:rsidR="00D801CB" w:rsidRPr="00012266">
        <w:rPr>
          <w:rFonts w:asciiTheme="majorBidi" w:hAnsiTheme="majorBidi" w:cstheme="majorBidi"/>
          <w:i/>
          <w:iCs/>
        </w:rPr>
        <w:t xml:space="preserve"> </w:t>
      </w:r>
      <w:r w:rsidRPr="00012266">
        <w:rPr>
          <w:rFonts w:asciiTheme="majorBidi" w:hAnsiTheme="majorBidi" w:cstheme="majorBidi"/>
          <w:i/>
          <w:iCs/>
        </w:rPr>
        <w:t>Nitraria retusa, Suaeda monica, J</w:t>
      </w:r>
      <w:r w:rsidR="00F9528B" w:rsidRPr="00012266">
        <w:rPr>
          <w:rFonts w:asciiTheme="majorBidi" w:hAnsiTheme="majorBidi" w:cstheme="majorBidi"/>
          <w:i/>
          <w:iCs/>
        </w:rPr>
        <w:t>uncus rigidus Alhagi graecorum and</w:t>
      </w:r>
      <w:r w:rsidRPr="00012266">
        <w:rPr>
          <w:rFonts w:asciiTheme="majorBidi" w:hAnsiTheme="majorBidi" w:cstheme="majorBidi"/>
          <w:i/>
          <w:iCs/>
        </w:rPr>
        <w:t xml:space="preserve"> Lycium shawii</w:t>
      </w:r>
      <w:r w:rsidR="00012266">
        <w:rPr>
          <w:rFonts w:asciiTheme="majorBidi" w:hAnsiTheme="majorBidi" w:cstheme="majorBidi"/>
          <w:i/>
          <w:iCs/>
        </w:rPr>
        <w:t xml:space="preserve"> </w:t>
      </w:r>
      <w:r w:rsidR="00012266" w:rsidRPr="0029148A">
        <w:rPr>
          <w:rFonts w:asciiTheme="majorBidi" w:hAnsiTheme="majorBidi" w:cstheme="majorBidi"/>
        </w:rPr>
        <w:t>(</w:t>
      </w:r>
      <w:r w:rsidR="00012266" w:rsidRPr="00256B62">
        <w:rPr>
          <w:rFonts w:asciiTheme="majorBidi" w:hAnsiTheme="majorBidi" w:cstheme="majorBidi"/>
        </w:rPr>
        <w:t>Al-Esawi, 1996</w:t>
      </w:r>
      <w:r w:rsidR="00012266">
        <w:rPr>
          <w:rFonts w:asciiTheme="majorBidi" w:hAnsiTheme="majorBidi" w:cstheme="majorBidi"/>
        </w:rPr>
        <w:t xml:space="preserve">, </w:t>
      </w:r>
      <w:r w:rsidR="00012266" w:rsidRPr="0029148A">
        <w:rPr>
          <w:rFonts w:asciiTheme="majorBidi" w:hAnsiTheme="majorBidi" w:cstheme="majorBidi"/>
        </w:rPr>
        <w:t>RSCN</w:t>
      </w:r>
      <w:r w:rsidR="00012266">
        <w:rPr>
          <w:rFonts w:asciiTheme="majorBidi" w:hAnsiTheme="majorBidi" w:cstheme="majorBidi"/>
        </w:rPr>
        <w:t xml:space="preserve"> 2010</w:t>
      </w:r>
      <w:r w:rsidR="00012266" w:rsidRPr="0029148A">
        <w:rPr>
          <w:rFonts w:asciiTheme="majorBidi" w:hAnsiTheme="majorBidi" w:cstheme="majorBidi"/>
        </w:rPr>
        <w:t>).</w:t>
      </w:r>
    </w:p>
    <w:p w:rsidR="00F56D34" w:rsidRDefault="001F4F52" w:rsidP="001F4F52">
      <w:pPr>
        <w:pStyle w:val="BodyText2"/>
        <w:spacing w:after="0" w:line="360" w:lineRule="auto"/>
        <w:jc w:val="both"/>
        <w:rPr>
          <w:rFonts w:asciiTheme="majorBidi" w:eastAsiaTheme="majorEastAsia" w:hAnsiTheme="majorBidi" w:cstheme="majorBidi"/>
          <w:b/>
          <w:bCs/>
          <w:sz w:val="26"/>
          <w:szCs w:val="26"/>
        </w:rPr>
      </w:pPr>
      <w:r w:rsidRPr="001F4F52">
        <w:rPr>
          <w:rFonts w:asciiTheme="majorBidi" w:hAnsiTheme="majorBidi" w:cstheme="majorBidi"/>
          <w:b/>
          <w:bCs/>
        </w:rPr>
        <w:t xml:space="preserve"> </w:t>
      </w:r>
      <w:r w:rsidR="00F56D34">
        <w:rPr>
          <w:rFonts w:asciiTheme="majorBidi" w:hAnsiTheme="majorBidi"/>
        </w:rPr>
        <w:br w:type="page"/>
      </w:r>
    </w:p>
    <w:p w:rsidR="00EF2111" w:rsidRDefault="009071C9" w:rsidP="00702CD4">
      <w:pPr>
        <w:jc w:val="center"/>
        <w:rPr>
          <w:rFonts w:asciiTheme="majorBidi" w:hAnsiTheme="majorBidi"/>
        </w:rPr>
      </w:pPr>
      <w:r>
        <w:rPr>
          <w:rFonts w:asciiTheme="majorBidi" w:hAnsiTheme="majorBidi"/>
          <w:noProof/>
        </w:rPr>
        <w:lastRenderedPageBreak/>
        <w:drawing>
          <wp:inline distT="0" distB="0" distL="0" distR="0">
            <wp:extent cx="5642795" cy="7981950"/>
            <wp:effectExtent l="19050" t="0" r="0" b="0"/>
            <wp:docPr id="1" name="Picture 0" descr="Fifa Vegetation types _17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a Vegetation types _17112014.jpg"/>
                    <pic:cNvPicPr/>
                  </pic:nvPicPr>
                  <pic:blipFill>
                    <a:blip r:embed="rId11" cstate="print"/>
                    <a:stretch>
                      <a:fillRect/>
                    </a:stretch>
                  </pic:blipFill>
                  <pic:spPr>
                    <a:xfrm>
                      <a:off x="0" y="0"/>
                      <a:ext cx="5642795" cy="7981950"/>
                    </a:xfrm>
                    <a:prstGeom prst="rect">
                      <a:avLst/>
                    </a:prstGeom>
                  </pic:spPr>
                </pic:pic>
              </a:graphicData>
            </a:graphic>
          </wp:inline>
        </w:drawing>
      </w:r>
      <w:r w:rsidR="00142DB9">
        <w:rPr>
          <w:rFonts w:asciiTheme="majorBidi" w:hAnsiTheme="majorBidi"/>
        </w:rPr>
        <w:t>F</w:t>
      </w:r>
      <w:r w:rsidR="00F56D34">
        <w:rPr>
          <w:rFonts w:asciiTheme="majorBidi" w:hAnsiTheme="majorBidi"/>
        </w:rPr>
        <w:t xml:space="preserve">igure (1) </w:t>
      </w:r>
      <w:r w:rsidR="00675D5C">
        <w:rPr>
          <w:rFonts w:asciiTheme="majorBidi" w:hAnsiTheme="majorBidi"/>
        </w:rPr>
        <w:t xml:space="preserve">location </w:t>
      </w:r>
      <w:r w:rsidR="00EF2111">
        <w:rPr>
          <w:rFonts w:asciiTheme="majorBidi" w:hAnsiTheme="majorBidi"/>
        </w:rPr>
        <w:t xml:space="preserve">and </w:t>
      </w:r>
      <w:r w:rsidR="00702CD4">
        <w:rPr>
          <w:rFonts w:asciiTheme="majorBidi" w:hAnsiTheme="majorBidi"/>
        </w:rPr>
        <w:t>vegetation types</w:t>
      </w:r>
      <w:r w:rsidR="00EF2111">
        <w:rPr>
          <w:rFonts w:asciiTheme="majorBidi" w:hAnsiTheme="majorBidi"/>
        </w:rPr>
        <w:t xml:space="preserve"> of </w:t>
      </w:r>
      <w:r w:rsidR="00675D5C">
        <w:rPr>
          <w:rFonts w:asciiTheme="majorBidi" w:hAnsiTheme="majorBidi"/>
        </w:rPr>
        <w:t>Fifa Nature reserve</w:t>
      </w:r>
    </w:p>
    <w:p w:rsidR="00F56D34" w:rsidRDefault="00955E78" w:rsidP="00F56D34">
      <w:pPr>
        <w:pStyle w:val="Heading2"/>
        <w:rPr>
          <w:rFonts w:asciiTheme="majorBidi" w:hAnsiTheme="majorBidi"/>
          <w:color w:val="auto"/>
        </w:rPr>
      </w:pPr>
      <w:bookmarkStart w:id="8" w:name="_Toc403047286"/>
      <w:r>
        <w:rPr>
          <w:rFonts w:asciiTheme="majorBidi" w:hAnsiTheme="majorBidi"/>
          <w:color w:val="auto"/>
        </w:rPr>
        <w:lastRenderedPageBreak/>
        <w:t>2.</w:t>
      </w:r>
      <w:r w:rsidR="00A577B1">
        <w:rPr>
          <w:rFonts w:asciiTheme="majorBidi" w:hAnsiTheme="majorBidi"/>
          <w:color w:val="auto"/>
        </w:rPr>
        <w:t>2</w:t>
      </w:r>
      <w:r w:rsidRPr="00983B77">
        <w:rPr>
          <w:rFonts w:asciiTheme="majorBidi" w:hAnsiTheme="majorBidi"/>
          <w:color w:val="auto"/>
        </w:rPr>
        <w:t xml:space="preserve">. </w:t>
      </w:r>
      <w:r w:rsidR="00D51BEA">
        <w:rPr>
          <w:rFonts w:asciiTheme="majorBidi" w:hAnsiTheme="majorBidi"/>
          <w:color w:val="auto"/>
        </w:rPr>
        <w:t>Line</w:t>
      </w:r>
      <w:r w:rsidR="00E412FA">
        <w:rPr>
          <w:rFonts w:asciiTheme="majorBidi" w:hAnsiTheme="majorBidi"/>
          <w:color w:val="auto"/>
        </w:rPr>
        <w:t xml:space="preserve"> Transect</w:t>
      </w:r>
      <w:r w:rsidR="00D51BEA">
        <w:rPr>
          <w:rFonts w:asciiTheme="majorBidi" w:hAnsiTheme="majorBidi"/>
          <w:color w:val="auto"/>
        </w:rPr>
        <w:t>s</w:t>
      </w:r>
      <w:bookmarkEnd w:id="8"/>
    </w:p>
    <w:p w:rsidR="003C3303" w:rsidRPr="003C3303" w:rsidRDefault="003C3303" w:rsidP="003C3303"/>
    <w:p w:rsidR="00DF0C46" w:rsidRDefault="0064249B" w:rsidP="00FD18E6">
      <w:pPr>
        <w:pStyle w:val="BodyText2"/>
        <w:spacing w:after="0"/>
        <w:jc w:val="both"/>
        <w:rPr>
          <w:rFonts w:asciiTheme="majorBidi" w:hAnsiTheme="majorBidi" w:cstheme="majorBidi"/>
        </w:rPr>
      </w:pPr>
      <w:r>
        <w:rPr>
          <w:rFonts w:asciiTheme="majorBidi" w:hAnsiTheme="majorBidi" w:cstheme="majorBidi"/>
        </w:rPr>
        <w:t xml:space="preserve">The </w:t>
      </w:r>
      <w:r w:rsidRPr="00BA7547">
        <w:rPr>
          <w:rFonts w:asciiTheme="majorBidi" w:hAnsiTheme="majorBidi" w:cstheme="majorBidi"/>
        </w:rPr>
        <w:t>field</w:t>
      </w:r>
      <w:r>
        <w:rPr>
          <w:rFonts w:asciiTheme="majorBidi" w:hAnsiTheme="majorBidi" w:cstheme="majorBidi"/>
        </w:rPr>
        <w:t xml:space="preserve"> </w:t>
      </w:r>
      <w:r w:rsidRPr="00BA7547">
        <w:rPr>
          <w:rFonts w:asciiTheme="majorBidi" w:hAnsiTheme="majorBidi" w:cstheme="majorBidi"/>
        </w:rPr>
        <w:t xml:space="preserve">work </w:t>
      </w:r>
      <w:r>
        <w:rPr>
          <w:rFonts w:asciiTheme="majorBidi" w:hAnsiTheme="majorBidi" w:cstheme="majorBidi"/>
        </w:rPr>
        <w:t>was</w:t>
      </w:r>
      <w:r w:rsidRPr="00BA7547">
        <w:rPr>
          <w:rFonts w:asciiTheme="majorBidi" w:hAnsiTheme="majorBidi" w:cstheme="majorBidi"/>
        </w:rPr>
        <w:t xml:space="preserve"> carried out </w:t>
      </w:r>
      <w:r w:rsidR="00BC30DB">
        <w:rPr>
          <w:rFonts w:asciiTheme="majorBidi" w:hAnsiTheme="majorBidi" w:cstheme="majorBidi"/>
        </w:rPr>
        <w:t>between</w:t>
      </w:r>
      <w:r w:rsidRPr="00AB1AF7">
        <w:rPr>
          <w:rFonts w:asciiTheme="majorBidi" w:hAnsiTheme="majorBidi" w:cstheme="majorBidi"/>
        </w:rPr>
        <w:t xml:space="preserve"> </w:t>
      </w:r>
      <w:r>
        <w:rPr>
          <w:rFonts w:asciiTheme="majorBidi" w:hAnsiTheme="majorBidi" w:cstheme="majorBidi"/>
        </w:rPr>
        <w:t>April</w:t>
      </w:r>
      <w:r w:rsidRPr="00AB1AF7">
        <w:rPr>
          <w:rFonts w:asciiTheme="majorBidi" w:hAnsiTheme="majorBidi" w:cstheme="majorBidi"/>
        </w:rPr>
        <w:t xml:space="preserve"> </w:t>
      </w:r>
      <w:r>
        <w:rPr>
          <w:rFonts w:asciiTheme="majorBidi" w:hAnsiTheme="majorBidi" w:cstheme="majorBidi"/>
        </w:rPr>
        <w:t>1</w:t>
      </w:r>
      <w:r w:rsidRPr="00AB1AF7">
        <w:rPr>
          <w:rFonts w:asciiTheme="majorBidi" w:hAnsiTheme="majorBidi" w:cstheme="majorBidi" w:hint="cs"/>
          <w:rtl/>
        </w:rPr>
        <w:t>6</w:t>
      </w:r>
      <w:r w:rsidRPr="00B2725F">
        <w:rPr>
          <w:rFonts w:asciiTheme="majorBidi" w:hAnsiTheme="majorBidi" w:cstheme="majorBidi"/>
        </w:rPr>
        <w:t>th</w:t>
      </w:r>
      <w:r>
        <w:rPr>
          <w:rFonts w:asciiTheme="majorBidi" w:hAnsiTheme="majorBidi" w:cstheme="majorBidi"/>
        </w:rPr>
        <w:t xml:space="preserve"> </w:t>
      </w:r>
      <w:r w:rsidR="00FD18E6">
        <w:rPr>
          <w:rFonts w:asciiTheme="majorBidi" w:hAnsiTheme="majorBidi" w:cstheme="majorBidi"/>
        </w:rPr>
        <w:t>and</w:t>
      </w:r>
      <w:r w:rsidRPr="00AB1AF7">
        <w:rPr>
          <w:rFonts w:asciiTheme="majorBidi" w:hAnsiTheme="majorBidi" w:cstheme="majorBidi"/>
        </w:rPr>
        <w:t xml:space="preserve"> </w:t>
      </w:r>
      <w:r>
        <w:rPr>
          <w:rFonts w:asciiTheme="majorBidi" w:hAnsiTheme="majorBidi" w:cstheme="majorBidi"/>
        </w:rPr>
        <w:t>June</w:t>
      </w:r>
      <w:r w:rsidRPr="00AB1AF7">
        <w:rPr>
          <w:rFonts w:asciiTheme="majorBidi" w:hAnsiTheme="majorBidi" w:cstheme="majorBidi"/>
        </w:rPr>
        <w:t xml:space="preserve"> </w:t>
      </w:r>
      <w:r>
        <w:rPr>
          <w:rFonts w:asciiTheme="majorBidi" w:hAnsiTheme="majorBidi" w:cstheme="majorBidi"/>
        </w:rPr>
        <w:t>30</w:t>
      </w:r>
      <w:r w:rsidRPr="00B2725F">
        <w:rPr>
          <w:rFonts w:asciiTheme="majorBidi" w:hAnsiTheme="majorBidi" w:cstheme="majorBidi"/>
        </w:rPr>
        <w:t>th</w:t>
      </w:r>
      <w:r>
        <w:rPr>
          <w:rFonts w:asciiTheme="majorBidi" w:hAnsiTheme="majorBidi" w:cstheme="majorBidi"/>
        </w:rPr>
        <w:t xml:space="preserve"> </w:t>
      </w:r>
      <w:r w:rsidRPr="00AB1AF7">
        <w:rPr>
          <w:rFonts w:asciiTheme="majorBidi" w:hAnsiTheme="majorBidi" w:cstheme="majorBidi"/>
        </w:rPr>
        <w:t>2014</w:t>
      </w:r>
      <w:r w:rsidR="00BC30DB">
        <w:rPr>
          <w:rFonts w:asciiTheme="majorBidi" w:hAnsiTheme="majorBidi" w:cstheme="majorBidi"/>
        </w:rPr>
        <w:t>.</w:t>
      </w:r>
      <w:r w:rsidR="00537B1F">
        <w:rPr>
          <w:rFonts w:asciiTheme="majorBidi" w:hAnsiTheme="majorBidi" w:cstheme="majorBidi"/>
        </w:rPr>
        <w:t xml:space="preserve"> </w:t>
      </w:r>
      <w:r w:rsidR="00BC30DB">
        <w:rPr>
          <w:rFonts w:asciiTheme="majorBidi" w:hAnsiTheme="majorBidi" w:cstheme="majorBidi"/>
        </w:rPr>
        <w:t>T</w:t>
      </w:r>
      <w:r w:rsidR="003D275B">
        <w:rPr>
          <w:rFonts w:asciiTheme="majorBidi" w:hAnsiTheme="majorBidi" w:cstheme="majorBidi"/>
        </w:rPr>
        <w:t xml:space="preserve">wenty plots were </w:t>
      </w:r>
      <w:r w:rsidR="00A12B20">
        <w:rPr>
          <w:rFonts w:asciiTheme="majorBidi" w:hAnsiTheme="majorBidi" w:cstheme="majorBidi"/>
        </w:rPr>
        <w:t>chosen</w:t>
      </w:r>
      <w:r w:rsidR="003D275B">
        <w:rPr>
          <w:rFonts w:asciiTheme="majorBidi" w:hAnsiTheme="majorBidi" w:cstheme="majorBidi"/>
        </w:rPr>
        <w:t xml:space="preserve"> randomly</w:t>
      </w:r>
      <w:r w:rsidR="00A12B20">
        <w:rPr>
          <w:rFonts w:asciiTheme="majorBidi" w:hAnsiTheme="majorBidi" w:cstheme="majorBidi"/>
        </w:rPr>
        <w:t xml:space="preserve"> </w:t>
      </w:r>
      <w:r w:rsidR="008738FF">
        <w:rPr>
          <w:rFonts w:asciiTheme="majorBidi" w:hAnsiTheme="majorBidi" w:cstheme="majorBidi"/>
        </w:rPr>
        <w:t>by Arc-</w:t>
      </w:r>
      <w:r w:rsidR="00B26787">
        <w:rPr>
          <w:rFonts w:asciiTheme="majorBidi" w:hAnsiTheme="majorBidi" w:cstheme="majorBidi"/>
        </w:rPr>
        <w:t>G</w:t>
      </w:r>
      <w:r w:rsidR="00BC30DB">
        <w:rPr>
          <w:rFonts w:asciiTheme="majorBidi" w:hAnsiTheme="majorBidi" w:cstheme="majorBidi"/>
        </w:rPr>
        <w:t xml:space="preserve">IS </w:t>
      </w:r>
      <w:r w:rsidR="008738FF">
        <w:rPr>
          <w:rFonts w:asciiTheme="majorBidi" w:hAnsiTheme="majorBidi" w:cstheme="majorBidi"/>
        </w:rPr>
        <w:t>random selection</w:t>
      </w:r>
      <w:r w:rsidR="003D275B">
        <w:rPr>
          <w:rFonts w:asciiTheme="majorBidi" w:hAnsiTheme="majorBidi" w:cstheme="majorBidi"/>
        </w:rPr>
        <w:t xml:space="preserve"> </w:t>
      </w:r>
      <w:r w:rsidR="00BC30DB">
        <w:rPr>
          <w:rFonts w:asciiTheme="majorBidi" w:hAnsiTheme="majorBidi" w:cstheme="majorBidi"/>
        </w:rPr>
        <w:t>(</w:t>
      </w:r>
      <w:r w:rsidR="005F0410">
        <w:rPr>
          <w:rFonts w:asciiTheme="majorBidi" w:hAnsiTheme="majorBidi" w:cstheme="majorBidi"/>
        </w:rPr>
        <w:t xml:space="preserve">figure </w:t>
      </w:r>
      <w:r w:rsidR="0020206E">
        <w:rPr>
          <w:rFonts w:asciiTheme="majorBidi" w:hAnsiTheme="majorBidi" w:cstheme="majorBidi"/>
        </w:rPr>
        <w:t>2</w:t>
      </w:r>
      <w:r w:rsidR="005F0410">
        <w:rPr>
          <w:rFonts w:asciiTheme="majorBidi" w:hAnsiTheme="majorBidi" w:cstheme="majorBidi"/>
        </w:rPr>
        <w:t>)</w:t>
      </w:r>
      <w:r w:rsidR="0038008C">
        <w:rPr>
          <w:rFonts w:asciiTheme="majorBidi" w:hAnsiTheme="majorBidi" w:cstheme="majorBidi"/>
        </w:rPr>
        <w:t>.</w:t>
      </w:r>
      <w:r w:rsidR="00934788">
        <w:rPr>
          <w:rFonts w:asciiTheme="majorBidi" w:hAnsiTheme="majorBidi" w:cstheme="majorBidi"/>
        </w:rPr>
        <w:t xml:space="preserve"> </w:t>
      </w:r>
      <w:r w:rsidR="00633016">
        <w:rPr>
          <w:rFonts w:asciiTheme="majorBidi" w:hAnsiTheme="majorBidi" w:cstheme="majorBidi"/>
        </w:rPr>
        <w:t xml:space="preserve">The surveys were </w:t>
      </w:r>
      <w:r w:rsidR="00810270">
        <w:rPr>
          <w:rFonts w:asciiTheme="majorBidi" w:hAnsiTheme="majorBidi" w:cstheme="majorBidi"/>
        </w:rPr>
        <w:t>performed</w:t>
      </w:r>
      <w:r w:rsidR="00633016">
        <w:rPr>
          <w:rFonts w:asciiTheme="majorBidi" w:hAnsiTheme="majorBidi" w:cstheme="majorBidi"/>
        </w:rPr>
        <w:t xml:space="preserve"> in the early morning (6:00 am)</w:t>
      </w:r>
      <w:r w:rsidR="000709CA">
        <w:rPr>
          <w:rFonts w:asciiTheme="majorBidi" w:hAnsiTheme="majorBidi" w:cstheme="majorBidi"/>
        </w:rPr>
        <w:t xml:space="preserve"> and afternoon (4:00 pm)</w:t>
      </w:r>
      <w:r w:rsidR="00633016">
        <w:rPr>
          <w:rFonts w:asciiTheme="majorBidi" w:hAnsiTheme="majorBidi" w:cstheme="majorBidi"/>
        </w:rPr>
        <w:t xml:space="preserve"> </w:t>
      </w:r>
      <w:r w:rsidR="001E7413">
        <w:rPr>
          <w:rFonts w:asciiTheme="majorBidi" w:hAnsiTheme="majorBidi" w:cstheme="majorBidi"/>
        </w:rPr>
        <w:t xml:space="preserve">to </w:t>
      </w:r>
      <w:r w:rsidR="000709CA">
        <w:rPr>
          <w:rFonts w:asciiTheme="majorBidi" w:hAnsiTheme="majorBidi" w:cstheme="majorBidi"/>
        </w:rPr>
        <w:t xml:space="preserve">avoid high </w:t>
      </w:r>
      <w:r w:rsidR="00656E39">
        <w:rPr>
          <w:rFonts w:asciiTheme="majorBidi" w:hAnsiTheme="majorBidi" w:cstheme="majorBidi"/>
        </w:rPr>
        <w:t>temperature which reaches</w:t>
      </w:r>
      <w:r w:rsidR="00426EA5">
        <w:rPr>
          <w:rFonts w:asciiTheme="majorBidi" w:hAnsiTheme="majorBidi" w:cstheme="majorBidi"/>
        </w:rPr>
        <w:t xml:space="preserve"> to </w:t>
      </w:r>
      <w:r w:rsidR="00E2761F" w:rsidRPr="000948BD">
        <w:rPr>
          <w:rFonts w:asciiTheme="majorBidi" w:hAnsiTheme="majorBidi" w:cstheme="majorBidi"/>
        </w:rPr>
        <w:t xml:space="preserve">40 </w:t>
      </w:r>
      <w:r w:rsidR="00E2761F">
        <w:rPr>
          <w:rFonts w:asciiTheme="majorBidi" w:hAnsiTheme="majorBidi" w:cstheme="majorBidi"/>
        </w:rPr>
        <w:t>C</w:t>
      </w:r>
      <w:r w:rsidR="00E2761F" w:rsidRPr="00E2761F">
        <w:rPr>
          <w:rFonts w:asciiTheme="majorBidi" w:hAnsiTheme="majorBidi" w:cstheme="majorBidi"/>
          <w:vertAlign w:val="superscript"/>
        </w:rPr>
        <w:t>0</w:t>
      </w:r>
      <w:r w:rsidR="00E2761F">
        <w:rPr>
          <w:rFonts w:asciiTheme="majorBidi" w:hAnsiTheme="majorBidi" w:cstheme="majorBidi"/>
        </w:rPr>
        <w:t xml:space="preserve"> </w:t>
      </w:r>
      <w:r w:rsidR="00E2761F" w:rsidRPr="0094411A">
        <w:rPr>
          <w:rFonts w:asciiTheme="majorBidi" w:hAnsiTheme="majorBidi" w:cstheme="majorBidi"/>
        </w:rPr>
        <w:t>(Jordan Metrological Department 2005</w:t>
      </w:r>
      <w:r w:rsidR="00270B5E">
        <w:rPr>
          <w:rFonts w:asciiTheme="majorBidi" w:hAnsiTheme="majorBidi" w:cstheme="majorBidi"/>
        </w:rPr>
        <w:t>)</w:t>
      </w:r>
      <w:r w:rsidR="008A3569">
        <w:rPr>
          <w:rFonts w:asciiTheme="majorBidi" w:hAnsiTheme="majorBidi" w:cstheme="majorBidi"/>
        </w:rPr>
        <w:t>.</w:t>
      </w:r>
      <w:r w:rsidR="00747B4C">
        <w:rPr>
          <w:rFonts w:asciiTheme="majorBidi" w:hAnsiTheme="majorBidi" w:cstheme="majorBidi"/>
        </w:rPr>
        <w:t xml:space="preserve"> The team used </w:t>
      </w:r>
      <w:r w:rsidR="00353B31">
        <w:rPr>
          <w:rFonts w:asciiTheme="majorBidi" w:hAnsiTheme="majorBidi" w:cstheme="majorBidi"/>
        </w:rPr>
        <w:t xml:space="preserve">Garmin </w:t>
      </w:r>
      <w:r w:rsidR="00747B4C">
        <w:rPr>
          <w:rFonts w:asciiTheme="majorBidi" w:hAnsiTheme="majorBidi" w:cstheme="majorBidi"/>
        </w:rPr>
        <w:t xml:space="preserve">GPS +/- 5 meters </w:t>
      </w:r>
      <w:r w:rsidR="00616B6E">
        <w:rPr>
          <w:rFonts w:asciiTheme="majorBidi" w:hAnsiTheme="majorBidi" w:cstheme="majorBidi"/>
        </w:rPr>
        <w:t xml:space="preserve">accuracy </w:t>
      </w:r>
      <w:r w:rsidR="00747B4C">
        <w:rPr>
          <w:rFonts w:asciiTheme="majorBidi" w:hAnsiTheme="majorBidi" w:cstheme="majorBidi"/>
        </w:rPr>
        <w:t xml:space="preserve">with </w:t>
      </w:r>
      <w:r w:rsidR="00055DF9">
        <w:rPr>
          <w:rFonts w:asciiTheme="majorBidi" w:hAnsiTheme="majorBidi" w:cstheme="majorBidi"/>
        </w:rPr>
        <w:t>a scaled map 1:50,000</w:t>
      </w:r>
      <w:r w:rsidR="004E70D9">
        <w:rPr>
          <w:rFonts w:asciiTheme="majorBidi" w:hAnsiTheme="majorBidi" w:cstheme="majorBidi"/>
        </w:rPr>
        <w:t>.</w:t>
      </w:r>
      <w:r w:rsidR="00055DF9">
        <w:rPr>
          <w:rFonts w:asciiTheme="majorBidi" w:hAnsiTheme="majorBidi" w:cstheme="majorBidi"/>
        </w:rPr>
        <w:t xml:space="preserve"> </w:t>
      </w:r>
    </w:p>
    <w:p w:rsidR="004E70D9" w:rsidRDefault="004E70D9" w:rsidP="004E70D9">
      <w:pPr>
        <w:pStyle w:val="BodyText2"/>
        <w:spacing w:after="0"/>
        <w:jc w:val="both"/>
        <w:rPr>
          <w:rFonts w:asciiTheme="majorBidi" w:hAnsiTheme="majorBidi" w:cstheme="majorBidi"/>
        </w:rPr>
      </w:pPr>
    </w:p>
    <w:p w:rsidR="00C8224D" w:rsidRDefault="008B3A93" w:rsidP="004C4A8F">
      <w:pPr>
        <w:pStyle w:val="BodyText2"/>
        <w:spacing w:after="0"/>
        <w:jc w:val="both"/>
        <w:rPr>
          <w:ins w:id="9" w:author="NH" w:date="2014-11-10T00:55:00Z"/>
          <w:rFonts w:asciiTheme="majorBidi" w:hAnsiTheme="majorBidi" w:cstheme="majorBidi"/>
        </w:rPr>
      </w:pPr>
      <w:r>
        <w:rPr>
          <w:rFonts w:asciiTheme="majorBidi" w:hAnsiTheme="majorBidi" w:cstheme="majorBidi"/>
        </w:rPr>
        <w:t xml:space="preserve">During </w:t>
      </w:r>
      <w:r w:rsidR="0036350A">
        <w:rPr>
          <w:rFonts w:asciiTheme="majorBidi" w:hAnsiTheme="majorBidi" w:cstheme="majorBidi"/>
        </w:rPr>
        <w:t xml:space="preserve">this </w:t>
      </w:r>
      <w:r>
        <w:rPr>
          <w:rFonts w:asciiTheme="majorBidi" w:hAnsiTheme="majorBidi" w:cstheme="majorBidi"/>
        </w:rPr>
        <w:t>survey, a</w:t>
      </w:r>
      <w:r w:rsidR="00BA1182">
        <w:rPr>
          <w:rFonts w:asciiTheme="majorBidi" w:hAnsiTheme="majorBidi" w:cstheme="majorBidi"/>
        </w:rPr>
        <w:t xml:space="preserve"> total of 200 transects were </w:t>
      </w:r>
      <w:r w:rsidR="00BA21AD">
        <w:rPr>
          <w:rFonts w:asciiTheme="majorBidi" w:hAnsiTheme="majorBidi" w:cstheme="majorBidi"/>
        </w:rPr>
        <w:t>performed in</w:t>
      </w:r>
      <w:r w:rsidR="00BA1182">
        <w:rPr>
          <w:rFonts w:asciiTheme="majorBidi" w:hAnsiTheme="majorBidi" w:cstheme="majorBidi"/>
        </w:rPr>
        <w:t xml:space="preserve"> </w:t>
      </w:r>
      <w:r w:rsidR="00957990">
        <w:rPr>
          <w:rFonts w:asciiTheme="majorBidi" w:hAnsiTheme="majorBidi" w:cstheme="majorBidi"/>
        </w:rPr>
        <w:t>study area,</w:t>
      </w:r>
      <w:r w:rsidR="00BA1182">
        <w:rPr>
          <w:rFonts w:asciiTheme="majorBidi" w:hAnsiTheme="majorBidi" w:cstheme="majorBidi"/>
        </w:rPr>
        <w:t xml:space="preserve"> by 10 transects in each </w:t>
      </w:r>
      <w:r w:rsidR="00452F9A">
        <w:rPr>
          <w:rFonts w:asciiTheme="majorBidi" w:hAnsiTheme="majorBidi" w:cstheme="majorBidi"/>
        </w:rPr>
        <w:t xml:space="preserve">selected </w:t>
      </w:r>
      <w:r w:rsidR="00BA1182">
        <w:rPr>
          <w:rFonts w:asciiTheme="majorBidi" w:hAnsiTheme="majorBidi" w:cstheme="majorBidi"/>
        </w:rPr>
        <w:t xml:space="preserve">plot. </w:t>
      </w:r>
      <w:r w:rsidR="004E70D9">
        <w:rPr>
          <w:rFonts w:asciiTheme="majorBidi" w:hAnsiTheme="majorBidi" w:cstheme="majorBidi"/>
        </w:rPr>
        <w:t>The selected</w:t>
      </w:r>
      <w:r w:rsidR="00C8224D">
        <w:rPr>
          <w:rFonts w:asciiTheme="majorBidi" w:hAnsiTheme="majorBidi" w:cstheme="majorBidi"/>
        </w:rPr>
        <w:t xml:space="preserve"> plot</w:t>
      </w:r>
      <w:r w:rsidR="00342516">
        <w:rPr>
          <w:rFonts w:asciiTheme="majorBidi" w:hAnsiTheme="majorBidi" w:cstheme="majorBidi"/>
        </w:rPr>
        <w:t>s</w:t>
      </w:r>
      <w:r w:rsidR="00C8224D">
        <w:rPr>
          <w:rFonts w:asciiTheme="majorBidi" w:hAnsiTheme="majorBidi" w:cstheme="majorBidi"/>
        </w:rPr>
        <w:t xml:space="preserve"> </w:t>
      </w:r>
      <w:r w:rsidR="00342516">
        <w:rPr>
          <w:rFonts w:asciiTheme="majorBidi" w:hAnsiTheme="majorBidi" w:cstheme="majorBidi"/>
        </w:rPr>
        <w:t>were</w:t>
      </w:r>
      <w:r w:rsidR="00C8224D">
        <w:rPr>
          <w:rFonts w:asciiTheme="majorBidi" w:hAnsiTheme="majorBidi" w:cstheme="majorBidi"/>
        </w:rPr>
        <w:t xml:space="preserve"> </w:t>
      </w:r>
      <w:r w:rsidR="00C8224D" w:rsidRPr="00C72653">
        <w:rPr>
          <w:rFonts w:asciiTheme="majorBidi" w:hAnsiTheme="majorBidi" w:cstheme="majorBidi"/>
        </w:rPr>
        <w:t xml:space="preserve">systematically scanned for </w:t>
      </w:r>
      <w:r w:rsidR="00C8224D" w:rsidRPr="00C8224D">
        <w:rPr>
          <w:rFonts w:asciiTheme="majorBidi" w:hAnsiTheme="majorBidi" w:cstheme="majorBidi"/>
          <w:i/>
          <w:iCs/>
        </w:rPr>
        <w:t>Uromastyx</w:t>
      </w:r>
      <w:r w:rsidR="00C8224D" w:rsidRPr="00C72653">
        <w:rPr>
          <w:rFonts w:asciiTheme="majorBidi" w:hAnsiTheme="majorBidi" w:cstheme="majorBidi"/>
        </w:rPr>
        <w:t xml:space="preserve"> burrows</w:t>
      </w:r>
      <w:r w:rsidR="00C4680D">
        <w:rPr>
          <w:rFonts w:asciiTheme="majorBidi" w:hAnsiTheme="majorBidi" w:cstheme="majorBidi"/>
        </w:rPr>
        <w:t>,</w:t>
      </w:r>
      <w:r w:rsidR="004C4A8F">
        <w:rPr>
          <w:rFonts w:asciiTheme="majorBidi" w:hAnsiTheme="majorBidi" w:cstheme="majorBidi"/>
        </w:rPr>
        <w:t xml:space="preserve"> at least by five researchers </w:t>
      </w:r>
      <w:r w:rsidR="00342516">
        <w:rPr>
          <w:rFonts w:asciiTheme="majorBidi" w:hAnsiTheme="majorBidi" w:cstheme="majorBidi"/>
        </w:rPr>
        <w:t>walk</w:t>
      </w:r>
      <w:r w:rsidR="005C10FD">
        <w:rPr>
          <w:rFonts w:asciiTheme="majorBidi" w:hAnsiTheme="majorBidi" w:cstheme="majorBidi"/>
        </w:rPr>
        <w:t>ing</w:t>
      </w:r>
      <w:r w:rsidR="00342516">
        <w:rPr>
          <w:rFonts w:asciiTheme="majorBidi" w:hAnsiTheme="majorBidi" w:cstheme="majorBidi"/>
        </w:rPr>
        <w:t xml:space="preserve"> in a parallel direction with a 50 m distance between each transect depending on area topography (f</w:t>
      </w:r>
      <w:r w:rsidR="00342516" w:rsidRPr="00B2725F">
        <w:rPr>
          <w:rFonts w:asciiTheme="majorBidi" w:hAnsiTheme="majorBidi" w:cstheme="majorBidi"/>
        </w:rPr>
        <w:t>igure</w:t>
      </w:r>
      <w:r w:rsidR="00342516">
        <w:rPr>
          <w:rFonts w:asciiTheme="majorBidi" w:hAnsiTheme="majorBidi" w:cstheme="majorBidi"/>
        </w:rPr>
        <w:t xml:space="preserve"> 3 and 4</w:t>
      </w:r>
      <w:r w:rsidR="00AF5540" w:rsidRPr="00B2725F">
        <w:rPr>
          <w:rFonts w:asciiTheme="majorBidi" w:hAnsiTheme="majorBidi" w:cstheme="majorBidi"/>
        </w:rPr>
        <w:t xml:space="preserve">). </w:t>
      </w:r>
      <w:r w:rsidR="005C10FD">
        <w:rPr>
          <w:rFonts w:asciiTheme="majorBidi" w:hAnsiTheme="majorBidi" w:cstheme="majorBidi"/>
        </w:rPr>
        <w:t xml:space="preserve">The </w:t>
      </w:r>
      <w:r w:rsidR="002535C6">
        <w:rPr>
          <w:rFonts w:asciiTheme="majorBidi" w:hAnsiTheme="majorBidi" w:cstheme="majorBidi"/>
        </w:rPr>
        <w:t>plants and soil type</w:t>
      </w:r>
      <w:r w:rsidR="005C10FD">
        <w:rPr>
          <w:rFonts w:asciiTheme="majorBidi" w:hAnsiTheme="majorBidi" w:cstheme="majorBidi"/>
        </w:rPr>
        <w:t xml:space="preserve"> of e</w:t>
      </w:r>
      <w:r w:rsidR="00026557">
        <w:rPr>
          <w:rFonts w:asciiTheme="majorBidi" w:hAnsiTheme="majorBidi" w:cstheme="majorBidi"/>
        </w:rPr>
        <w:t>ach bu</w:t>
      </w:r>
      <w:r w:rsidR="00190B12">
        <w:rPr>
          <w:rFonts w:asciiTheme="majorBidi" w:hAnsiTheme="majorBidi" w:cstheme="majorBidi"/>
        </w:rPr>
        <w:t xml:space="preserve">rrow </w:t>
      </w:r>
      <w:r w:rsidR="001733F1">
        <w:rPr>
          <w:rFonts w:asciiTheme="majorBidi" w:hAnsiTheme="majorBidi" w:cstheme="majorBidi"/>
        </w:rPr>
        <w:t>were</w:t>
      </w:r>
      <w:r w:rsidR="00190B12">
        <w:rPr>
          <w:rFonts w:asciiTheme="majorBidi" w:hAnsiTheme="majorBidi" w:cstheme="majorBidi"/>
        </w:rPr>
        <w:t xml:space="preserve"> </w:t>
      </w:r>
      <w:r w:rsidR="00AC000B">
        <w:rPr>
          <w:rFonts w:asciiTheme="majorBidi" w:hAnsiTheme="majorBidi" w:cstheme="majorBidi"/>
        </w:rPr>
        <w:t>determined</w:t>
      </w:r>
      <w:r w:rsidR="005C10FD">
        <w:rPr>
          <w:rFonts w:asciiTheme="majorBidi" w:hAnsiTheme="majorBidi" w:cstheme="majorBidi"/>
        </w:rPr>
        <w:t xml:space="preserve">. The </w:t>
      </w:r>
      <w:r w:rsidR="001733F1">
        <w:rPr>
          <w:rFonts w:asciiTheme="majorBidi" w:hAnsiTheme="majorBidi" w:cstheme="majorBidi"/>
        </w:rPr>
        <w:t>b</w:t>
      </w:r>
      <w:r w:rsidR="00255BE7">
        <w:rPr>
          <w:rFonts w:asciiTheme="majorBidi" w:hAnsiTheme="majorBidi" w:cstheme="majorBidi"/>
        </w:rPr>
        <w:t>urrows were considered ac</w:t>
      </w:r>
      <w:r w:rsidR="00AC000B" w:rsidRPr="00AC000B">
        <w:rPr>
          <w:rFonts w:asciiTheme="majorBidi" w:hAnsiTheme="majorBidi" w:cstheme="majorBidi"/>
        </w:rPr>
        <w:t xml:space="preserve">tive either if an </w:t>
      </w:r>
      <w:r w:rsidR="00AC000B" w:rsidRPr="00255BE7">
        <w:rPr>
          <w:rFonts w:asciiTheme="majorBidi" w:hAnsiTheme="majorBidi" w:cstheme="majorBidi"/>
          <w:i/>
          <w:iCs/>
        </w:rPr>
        <w:t>Uromastyx</w:t>
      </w:r>
      <w:r w:rsidR="00AC000B" w:rsidRPr="00AC000B">
        <w:rPr>
          <w:rFonts w:asciiTheme="majorBidi" w:hAnsiTheme="majorBidi" w:cstheme="majorBidi"/>
        </w:rPr>
        <w:t xml:space="preserve"> </w:t>
      </w:r>
      <w:r w:rsidR="00255BE7">
        <w:rPr>
          <w:rFonts w:asciiTheme="majorBidi" w:hAnsiTheme="majorBidi" w:cstheme="majorBidi"/>
        </w:rPr>
        <w:t>was ob</w:t>
      </w:r>
      <w:r w:rsidR="00AC000B" w:rsidRPr="00AC000B">
        <w:rPr>
          <w:rFonts w:asciiTheme="majorBidi" w:hAnsiTheme="majorBidi" w:cstheme="majorBidi"/>
        </w:rPr>
        <w:t xml:space="preserve">served directly or if fresh tracks were found near an open and clean burrow entrance. Otherwise, the burrow was classified as </w:t>
      </w:r>
      <w:r w:rsidR="00255BE7">
        <w:rPr>
          <w:rFonts w:asciiTheme="majorBidi" w:hAnsiTheme="majorBidi" w:cstheme="majorBidi"/>
        </w:rPr>
        <w:t>inactive (</w:t>
      </w:r>
      <w:r w:rsidR="00255BE7" w:rsidRPr="000560FD">
        <w:rPr>
          <w:rFonts w:asciiTheme="majorBidi" w:hAnsiTheme="majorBidi" w:cstheme="majorBidi"/>
        </w:rPr>
        <w:t>Wilms</w:t>
      </w:r>
      <w:r w:rsidR="00255BE7">
        <w:rPr>
          <w:rFonts w:asciiTheme="majorBidi" w:hAnsiTheme="majorBidi" w:cstheme="majorBidi"/>
        </w:rPr>
        <w:t xml:space="preserve"> et al. 2010).</w:t>
      </w:r>
      <w:r w:rsidR="00CC79CF">
        <w:rPr>
          <w:rFonts w:asciiTheme="majorBidi" w:hAnsiTheme="majorBidi" w:cstheme="majorBidi"/>
        </w:rPr>
        <w:t xml:space="preserve"> In addition</w:t>
      </w:r>
      <w:r w:rsidR="0037453F">
        <w:rPr>
          <w:rFonts w:asciiTheme="majorBidi" w:hAnsiTheme="majorBidi" w:cstheme="majorBidi"/>
        </w:rPr>
        <w:t>, the team recorded any burrows observed</w:t>
      </w:r>
      <w:r w:rsidR="0037453F" w:rsidRPr="0037453F">
        <w:rPr>
          <w:rFonts w:asciiTheme="majorBidi" w:hAnsiTheme="majorBidi" w:cstheme="majorBidi"/>
        </w:rPr>
        <w:t xml:space="preserve"> through movement</w:t>
      </w:r>
      <w:r w:rsidR="0037453F">
        <w:rPr>
          <w:rFonts w:asciiTheme="majorBidi" w:hAnsiTheme="majorBidi" w:cstheme="majorBidi"/>
        </w:rPr>
        <w:t xml:space="preserve"> by vehicle between plots. </w:t>
      </w:r>
    </w:p>
    <w:p w:rsidR="002D0B9D" w:rsidRPr="00735B9A" w:rsidRDefault="0020206E" w:rsidP="00735B9A">
      <w:pPr>
        <w:pStyle w:val="BodyText2"/>
        <w:spacing w:after="0" w:line="360" w:lineRule="auto"/>
        <w:jc w:val="center"/>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73600" behindDoc="0" locked="0" layoutInCell="1" allowOverlap="1">
            <wp:simplePos x="0" y="0"/>
            <wp:positionH relativeFrom="column">
              <wp:posOffset>-123825</wp:posOffset>
            </wp:positionH>
            <wp:positionV relativeFrom="paragraph">
              <wp:posOffset>-381000</wp:posOffset>
            </wp:positionV>
            <wp:extent cx="5819775" cy="8229600"/>
            <wp:effectExtent l="19050" t="0" r="9525" b="0"/>
            <wp:wrapSquare wrapText="bothSides"/>
            <wp:docPr id="3" name="Picture 2" descr="Study grids03082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grids03082014 (1).jpg"/>
                    <pic:cNvPicPr/>
                  </pic:nvPicPr>
                  <pic:blipFill>
                    <a:blip r:embed="rId12" cstate="print"/>
                    <a:stretch>
                      <a:fillRect/>
                    </a:stretch>
                  </pic:blipFill>
                  <pic:spPr>
                    <a:xfrm>
                      <a:off x="0" y="0"/>
                      <a:ext cx="5819775" cy="8229600"/>
                    </a:xfrm>
                    <a:prstGeom prst="rect">
                      <a:avLst/>
                    </a:prstGeom>
                  </pic:spPr>
                </pic:pic>
              </a:graphicData>
            </a:graphic>
          </wp:anchor>
        </w:drawing>
      </w:r>
      <w:r>
        <w:rPr>
          <w:rFonts w:asciiTheme="majorBidi" w:hAnsiTheme="majorBidi" w:cstheme="majorBidi"/>
        </w:rPr>
        <w:t xml:space="preserve">Figure (2) </w:t>
      </w:r>
      <w:r w:rsidR="00600238">
        <w:rPr>
          <w:rFonts w:asciiTheme="majorBidi" w:hAnsiTheme="majorBidi" w:cstheme="majorBidi"/>
        </w:rPr>
        <w:t>locations of studied plots and military restricted area</w:t>
      </w:r>
      <w:r>
        <w:rPr>
          <w:rFonts w:asciiTheme="majorBidi" w:hAnsiTheme="majorBidi" w:cstheme="majorBidi"/>
        </w:rPr>
        <w:t>.</w:t>
      </w:r>
    </w:p>
    <w:p w:rsidR="00EB6F0A" w:rsidRDefault="00EB6F0A" w:rsidP="00CE1FF7">
      <w:pPr>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8720" behindDoc="0" locked="0" layoutInCell="1" allowOverlap="1">
            <wp:simplePos x="0" y="0"/>
            <wp:positionH relativeFrom="column">
              <wp:posOffset>-28575</wp:posOffset>
            </wp:positionH>
            <wp:positionV relativeFrom="paragraph">
              <wp:posOffset>-200025</wp:posOffset>
            </wp:positionV>
            <wp:extent cx="6076950" cy="4724400"/>
            <wp:effectExtent l="19050" t="0" r="0" b="0"/>
            <wp:wrapSquare wrapText="bothSides"/>
            <wp:docPr id="12" name="Picture 1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 cstate="print"/>
                    <a:stretch>
                      <a:fillRect/>
                    </a:stretch>
                  </pic:blipFill>
                  <pic:spPr>
                    <a:xfrm>
                      <a:off x="0" y="0"/>
                      <a:ext cx="6076950" cy="4724400"/>
                    </a:xfrm>
                    <a:prstGeom prst="rect">
                      <a:avLst/>
                    </a:prstGeom>
                  </pic:spPr>
                </pic:pic>
              </a:graphicData>
            </a:graphic>
          </wp:anchor>
        </w:drawing>
      </w:r>
      <w:r w:rsidR="00735B9A">
        <w:rPr>
          <w:rFonts w:asciiTheme="majorBidi" w:hAnsiTheme="majorBidi" w:cstheme="majorBidi"/>
          <w:sz w:val="24"/>
          <w:szCs w:val="24"/>
        </w:rPr>
        <w:t>Figure (</w:t>
      </w:r>
      <w:r>
        <w:rPr>
          <w:rFonts w:asciiTheme="majorBidi" w:hAnsiTheme="majorBidi" w:cstheme="majorBidi"/>
          <w:sz w:val="24"/>
          <w:szCs w:val="24"/>
        </w:rPr>
        <w:t>3</w:t>
      </w:r>
      <w:r w:rsidR="00735B9A">
        <w:rPr>
          <w:rFonts w:asciiTheme="majorBidi" w:hAnsiTheme="majorBidi" w:cstheme="majorBidi"/>
          <w:sz w:val="24"/>
          <w:szCs w:val="24"/>
        </w:rPr>
        <w:t>)</w:t>
      </w:r>
      <w:r w:rsidR="00487248">
        <w:rPr>
          <w:rFonts w:asciiTheme="majorBidi" w:hAnsiTheme="majorBidi" w:cstheme="majorBidi"/>
          <w:sz w:val="24"/>
          <w:szCs w:val="24"/>
        </w:rPr>
        <w:t xml:space="preserve"> </w:t>
      </w:r>
      <w:r w:rsidR="002A602D">
        <w:rPr>
          <w:rFonts w:asciiTheme="majorBidi" w:hAnsiTheme="majorBidi" w:cstheme="majorBidi"/>
          <w:sz w:val="24"/>
          <w:szCs w:val="24"/>
        </w:rPr>
        <w:t xml:space="preserve">shows the distance between researchers’ and </w:t>
      </w:r>
      <w:r w:rsidR="00CE1FF7">
        <w:rPr>
          <w:rFonts w:asciiTheme="majorBidi" w:hAnsiTheme="majorBidi" w:cstheme="majorBidi"/>
          <w:sz w:val="24"/>
          <w:szCs w:val="24"/>
        </w:rPr>
        <w:t xml:space="preserve">walking </w:t>
      </w:r>
      <w:r w:rsidR="00487248">
        <w:rPr>
          <w:rFonts w:asciiTheme="majorBidi" w:hAnsiTheme="majorBidi" w:cstheme="majorBidi"/>
          <w:sz w:val="24"/>
          <w:szCs w:val="24"/>
        </w:rPr>
        <w:t>d</w:t>
      </w:r>
      <w:r w:rsidR="00735B9A">
        <w:rPr>
          <w:rFonts w:asciiTheme="majorBidi" w:hAnsiTheme="majorBidi" w:cstheme="majorBidi"/>
          <w:sz w:val="24"/>
          <w:szCs w:val="24"/>
        </w:rPr>
        <w:t xml:space="preserve">irections </w:t>
      </w:r>
      <w:r w:rsidR="00682125">
        <w:rPr>
          <w:rFonts w:asciiTheme="majorBidi" w:hAnsiTheme="majorBidi" w:cstheme="majorBidi"/>
          <w:sz w:val="24"/>
          <w:szCs w:val="24"/>
        </w:rPr>
        <w:t xml:space="preserve">and distance </w:t>
      </w:r>
      <w:r w:rsidR="002A602D">
        <w:rPr>
          <w:rFonts w:asciiTheme="majorBidi" w:hAnsiTheme="majorBidi" w:cstheme="majorBidi"/>
          <w:sz w:val="24"/>
          <w:szCs w:val="24"/>
        </w:rPr>
        <w:t xml:space="preserve">in </w:t>
      </w:r>
      <w:r w:rsidR="00487248">
        <w:rPr>
          <w:rFonts w:asciiTheme="majorBidi" w:hAnsiTheme="majorBidi" w:cstheme="majorBidi"/>
          <w:sz w:val="24"/>
          <w:szCs w:val="24"/>
        </w:rPr>
        <w:t xml:space="preserve">line </w:t>
      </w:r>
      <w:r w:rsidR="006E188C">
        <w:rPr>
          <w:rFonts w:asciiTheme="majorBidi" w:hAnsiTheme="majorBidi" w:cstheme="majorBidi"/>
          <w:sz w:val="24"/>
          <w:szCs w:val="24"/>
        </w:rPr>
        <w:t>transect</w:t>
      </w:r>
      <w:r w:rsidR="00487248">
        <w:rPr>
          <w:rFonts w:asciiTheme="majorBidi" w:hAnsiTheme="majorBidi" w:cstheme="majorBidi"/>
          <w:sz w:val="24"/>
          <w:szCs w:val="24"/>
        </w:rPr>
        <w:t xml:space="preserve"> method.</w:t>
      </w:r>
    </w:p>
    <w:p w:rsidR="0001438B" w:rsidRDefault="0001438B" w:rsidP="00EB6F0A">
      <w:pPr>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extent cx="5857875" cy="2219325"/>
            <wp:effectExtent l="19050" t="0" r="9525" b="0"/>
            <wp:docPr id="14" name="Picture 13" descr="20140813_07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3_074027.jpg"/>
                    <pic:cNvPicPr/>
                  </pic:nvPicPr>
                  <pic:blipFill>
                    <a:blip r:embed="rId14" cstate="print"/>
                    <a:srcRect t="37821" r="1442" b="12393"/>
                    <a:stretch>
                      <a:fillRect/>
                    </a:stretch>
                  </pic:blipFill>
                  <pic:spPr>
                    <a:xfrm>
                      <a:off x="0" y="0"/>
                      <a:ext cx="5857875" cy="2219325"/>
                    </a:xfrm>
                    <a:prstGeom prst="rect">
                      <a:avLst/>
                    </a:prstGeom>
                  </pic:spPr>
                </pic:pic>
              </a:graphicData>
            </a:graphic>
          </wp:inline>
        </w:drawing>
      </w:r>
    </w:p>
    <w:p w:rsidR="00955E78" w:rsidRPr="00735B9A" w:rsidRDefault="00955E78" w:rsidP="00EB6F0A">
      <w:pPr>
        <w:jc w:val="center"/>
        <w:rPr>
          <w:rFonts w:asciiTheme="majorBidi" w:hAnsiTheme="majorBidi" w:cstheme="majorBidi"/>
          <w:sz w:val="24"/>
          <w:szCs w:val="24"/>
          <w:rtl/>
        </w:rPr>
      </w:pPr>
      <w:r w:rsidRPr="009D182F">
        <w:rPr>
          <w:rFonts w:asciiTheme="majorBidi" w:hAnsiTheme="majorBidi" w:cstheme="majorBidi"/>
          <w:sz w:val="24"/>
          <w:szCs w:val="24"/>
        </w:rPr>
        <w:t>Figure</w:t>
      </w:r>
      <w:r>
        <w:rPr>
          <w:rFonts w:asciiTheme="majorBidi" w:hAnsiTheme="majorBidi" w:cstheme="majorBidi"/>
          <w:sz w:val="24"/>
          <w:szCs w:val="24"/>
        </w:rPr>
        <w:t xml:space="preserve"> </w:t>
      </w:r>
      <w:r w:rsidRPr="009D182F">
        <w:rPr>
          <w:rFonts w:asciiTheme="majorBidi" w:hAnsiTheme="majorBidi" w:cstheme="majorBidi"/>
          <w:sz w:val="24"/>
          <w:szCs w:val="24"/>
        </w:rPr>
        <w:t>(</w:t>
      </w:r>
      <w:r w:rsidR="00EB6F0A">
        <w:rPr>
          <w:rFonts w:asciiTheme="majorBidi" w:hAnsiTheme="majorBidi" w:cstheme="majorBidi"/>
          <w:sz w:val="24"/>
          <w:szCs w:val="24"/>
        </w:rPr>
        <w:t>4</w:t>
      </w:r>
      <w:r w:rsidRPr="009D182F">
        <w:rPr>
          <w:rFonts w:asciiTheme="majorBidi" w:hAnsiTheme="majorBidi" w:cstheme="majorBidi"/>
          <w:sz w:val="24"/>
          <w:szCs w:val="24"/>
        </w:rPr>
        <w:t xml:space="preserve">) </w:t>
      </w:r>
      <w:r w:rsidR="00637B92">
        <w:rPr>
          <w:rFonts w:asciiTheme="majorBidi" w:hAnsiTheme="majorBidi" w:cstheme="majorBidi"/>
          <w:sz w:val="24"/>
          <w:szCs w:val="24"/>
        </w:rPr>
        <w:t xml:space="preserve">line transects method </w:t>
      </w:r>
      <w:r w:rsidR="00735B9A">
        <w:rPr>
          <w:rFonts w:asciiTheme="majorBidi" w:hAnsiTheme="majorBidi" w:cstheme="majorBidi"/>
          <w:sz w:val="24"/>
          <w:szCs w:val="24"/>
        </w:rPr>
        <w:t>during survey.</w:t>
      </w:r>
      <w:r w:rsidR="00637B92">
        <w:rPr>
          <w:rFonts w:asciiTheme="majorBidi" w:hAnsiTheme="majorBidi" w:cstheme="majorBidi"/>
          <w:sz w:val="24"/>
          <w:szCs w:val="24"/>
        </w:rPr>
        <w:t xml:space="preserve"> </w:t>
      </w:r>
    </w:p>
    <w:p w:rsidR="000B370A" w:rsidRPr="000B370A" w:rsidRDefault="00955E78" w:rsidP="000B370A">
      <w:pPr>
        <w:pStyle w:val="Heading2"/>
        <w:rPr>
          <w:rFonts w:asciiTheme="majorBidi" w:hAnsiTheme="majorBidi"/>
          <w:color w:val="auto"/>
        </w:rPr>
      </w:pPr>
      <w:r w:rsidRPr="00983B77">
        <w:rPr>
          <w:rFonts w:asciiTheme="majorBidi" w:hAnsiTheme="majorBidi"/>
          <w:color w:val="auto"/>
        </w:rPr>
        <w:br w:type="page"/>
      </w:r>
    </w:p>
    <w:p w:rsidR="00955E78" w:rsidRPr="006B4DEA" w:rsidRDefault="00955E78" w:rsidP="00955E78">
      <w:pPr>
        <w:pStyle w:val="Heading1"/>
        <w:numPr>
          <w:ilvl w:val="0"/>
          <w:numId w:val="2"/>
        </w:numPr>
        <w:rPr>
          <w:rFonts w:asciiTheme="majorBidi" w:hAnsiTheme="majorBidi"/>
          <w:color w:val="auto"/>
        </w:rPr>
      </w:pPr>
      <w:bookmarkStart w:id="10" w:name="_Toc403047287"/>
      <w:r w:rsidRPr="006B4DEA">
        <w:rPr>
          <w:rFonts w:asciiTheme="majorBidi" w:hAnsiTheme="majorBidi"/>
          <w:color w:val="auto"/>
        </w:rPr>
        <w:lastRenderedPageBreak/>
        <w:t>Results</w:t>
      </w:r>
      <w:bookmarkEnd w:id="10"/>
      <w:r w:rsidRPr="006B4DEA">
        <w:rPr>
          <w:rFonts w:asciiTheme="majorBidi" w:hAnsiTheme="majorBidi"/>
          <w:color w:val="auto"/>
        </w:rPr>
        <w:t xml:space="preserve"> </w:t>
      </w:r>
    </w:p>
    <w:p w:rsidR="00B33232" w:rsidRDefault="00B33232" w:rsidP="00B33232">
      <w:pPr>
        <w:pStyle w:val="BodyText2"/>
        <w:spacing w:after="0" w:line="360" w:lineRule="auto"/>
        <w:jc w:val="both"/>
        <w:rPr>
          <w:rFonts w:asciiTheme="majorBidi" w:hAnsiTheme="majorBidi" w:cstheme="majorBidi"/>
        </w:rPr>
      </w:pPr>
    </w:p>
    <w:p w:rsidR="004C6DCB" w:rsidRDefault="000B370A" w:rsidP="007C373B">
      <w:pPr>
        <w:pStyle w:val="BodyText2"/>
        <w:spacing w:after="0"/>
        <w:jc w:val="both"/>
        <w:rPr>
          <w:rFonts w:asciiTheme="majorBidi" w:hAnsiTheme="majorBidi" w:cstheme="majorBidi"/>
        </w:rPr>
      </w:pPr>
      <w:r>
        <w:rPr>
          <w:rFonts w:asciiTheme="majorBidi" w:hAnsiTheme="majorBidi" w:cstheme="majorBidi"/>
        </w:rPr>
        <w:t xml:space="preserve">A total of </w:t>
      </w:r>
      <w:r w:rsidR="00A53E38">
        <w:rPr>
          <w:rFonts w:asciiTheme="majorBidi" w:hAnsiTheme="majorBidi" w:cstheme="majorBidi"/>
        </w:rPr>
        <w:t>42</w:t>
      </w:r>
      <w:r>
        <w:rPr>
          <w:rFonts w:asciiTheme="majorBidi" w:hAnsiTheme="majorBidi" w:cstheme="majorBidi"/>
        </w:rPr>
        <w:t xml:space="preserve"> </w:t>
      </w:r>
      <w:r w:rsidR="007C373B" w:rsidRPr="00C8224D">
        <w:rPr>
          <w:rFonts w:asciiTheme="majorBidi" w:hAnsiTheme="majorBidi" w:cstheme="majorBidi"/>
          <w:i/>
          <w:iCs/>
        </w:rPr>
        <w:t>Uromastyx</w:t>
      </w:r>
      <w:r w:rsidR="007C373B" w:rsidRPr="00C72653">
        <w:rPr>
          <w:rFonts w:asciiTheme="majorBidi" w:hAnsiTheme="majorBidi" w:cstheme="majorBidi"/>
        </w:rPr>
        <w:t xml:space="preserve"> </w:t>
      </w:r>
      <w:r w:rsidR="002066F6">
        <w:rPr>
          <w:rFonts w:asciiTheme="majorBidi" w:hAnsiTheme="majorBidi" w:cstheme="majorBidi"/>
        </w:rPr>
        <w:t>b</w:t>
      </w:r>
      <w:r w:rsidR="002066F6" w:rsidRPr="002066F6">
        <w:rPr>
          <w:rFonts w:asciiTheme="majorBidi" w:hAnsiTheme="majorBidi" w:cstheme="majorBidi"/>
        </w:rPr>
        <w:t xml:space="preserve">urrows </w:t>
      </w:r>
      <w:r>
        <w:rPr>
          <w:rFonts w:asciiTheme="majorBidi" w:hAnsiTheme="majorBidi" w:cstheme="majorBidi"/>
        </w:rPr>
        <w:t xml:space="preserve">were </w:t>
      </w:r>
      <w:r w:rsidR="00CA1801">
        <w:rPr>
          <w:rFonts w:asciiTheme="majorBidi" w:hAnsiTheme="majorBidi" w:cstheme="majorBidi"/>
        </w:rPr>
        <w:t>observed</w:t>
      </w:r>
      <w:r w:rsidR="007C4FA4">
        <w:rPr>
          <w:rFonts w:asciiTheme="majorBidi" w:hAnsiTheme="majorBidi" w:cstheme="majorBidi"/>
        </w:rPr>
        <w:t xml:space="preserve"> among which 37 burrows forming </w:t>
      </w:r>
      <w:r w:rsidR="009237DA">
        <w:rPr>
          <w:rFonts w:asciiTheme="majorBidi" w:hAnsiTheme="majorBidi" w:cstheme="majorBidi"/>
        </w:rPr>
        <w:t>89%</w:t>
      </w:r>
      <w:r w:rsidR="00A53E38">
        <w:rPr>
          <w:rFonts w:asciiTheme="majorBidi" w:hAnsiTheme="majorBidi" w:cstheme="majorBidi"/>
        </w:rPr>
        <w:t xml:space="preserve"> of </w:t>
      </w:r>
      <w:r w:rsidR="007C4FA4">
        <w:rPr>
          <w:rFonts w:asciiTheme="majorBidi" w:hAnsiTheme="majorBidi" w:cstheme="majorBidi"/>
        </w:rPr>
        <w:t xml:space="preserve">total were </w:t>
      </w:r>
      <w:r w:rsidR="00A53E38">
        <w:rPr>
          <w:rFonts w:asciiTheme="majorBidi" w:hAnsiTheme="majorBidi" w:cstheme="majorBidi"/>
        </w:rPr>
        <w:t>active</w:t>
      </w:r>
      <w:r w:rsidR="004C7E0F">
        <w:rPr>
          <w:rFonts w:asciiTheme="majorBidi" w:hAnsiTheme="majorBidi" w:cstheme="majorBidi"/>
        </w:rPr>
        <w:t>.</w:t>
      </w:r>
      <w:r w:rsidR="009237DA">
        <w:rPr>
          <w:rFonts w:asciiTheme="majorBidi" w:hAnsiTheme="majorBidi" w:cstheme="majorBidi"/>
        </w:rPr>
        <w:t xml:space="preserve"> </w:t>
      </w:r>
      <w:r w:rsidR="004C6DCB">
        <w:rPr>
          <w:rFonts w:asciiTheme="majorBidi" w:hAnsiTheme="majorBidi" w:cstheme="majorBidi"/>
        </w:rPr>
        <w:t xml:space="preserve">Most of </w:t>
      </w:r>
      <w:r w:rsidR="007C373B" w:rsidRPr="00C8224D">
        <w:rPr>
          <w:rFonts w:asciiTheme="majorBidi" w:hAnsiTheme="majorBidi" w:cstheme="majorBidi"/>
          <w:i/>
          <w:iCs/>
        </w:rPr>
        <w:t>Uromastyx</w:t>
      </w:r>
      <w:r w:rsidR="007C373B" w:rsidRPr="00C72653">
        <w:rPr>
          <w:rFonts w:asciiTheme="majorBidi" w:hAnsiTheme="majorBidi" w:cstheme="majorBidi"/>
        </w:rPr>
        <w:t xml:space="preserve"> </w:t>
      </w:r>
      <w:r w:rsidR="00392FD1">
        <w:rPr>
          <w:rFonts w:asciiTheme="majorBidi" w:hAnsiTheme="majorBidi" w:cstheme="majorBidi"/>
        </w:rPr>
        <w:t>colonies were</w:t>
      </w:r>
      <w:r w:rsidR="004C6DCB">
        <w:rPr>
          <w:rFonts w:asciiTheme="majorBidi" w:hAnsiTheme="majorBidi" w:cstheme="majorBidi"/>
        </w:rPr>
        <w:t xml:space="preserve"> found in </w:t>
      </w:r>
      <w:r w:rsidR="00392FD1">
        <w:rPr>
          <w:rFonts w:asciiTheme="majorBidi" w:hAnsiTheme="majorBidi" w:cstheme="majorBidi"/>
        </w:rPr>
        <w:t>tropical vegetation</w:t>
      </w:r>
      <w:r w:rsidR="00A97608">
        <w:rPr>
          <w:rFonts w:asciiTheme="majorBidi" w:hAnsiTheme="majorBidi" w:cstheme="majorBidi"/>
        </w:rPr>
        <w:t xml:space="preserve"> type</w:t>
      </w:r>
      <w:r w:rsidR="00392FD1">
        <w:rPr>
          <w:rFonts w:asciiTheme="majorBidi" w:hAnsiTheme="majorBidi" w:cstheme="majorBidi"/>
        </w:rPr>
        <w:t xml:space="preserve"> </w:t>
      </w:r>
      <w:r w:rsidR="00A97608">
        <w:rPr>
          <w:rFonts w:asciiTheme="majorBidi" w:hAnsiTheme="majorBidi" w:cstheme="majorBidi"/>
        </w:rPr>
        <w:t>within</w:t>
      </w:r>
      <w:r w:rsidR="00AE75E3">
        <w:rPr>
          <w:rFonts w:asciiTheme="majorBidi" w:hAnsiTheme="majorBidi" w:cstheme="majorBidi"/>
        </w:rPr>
        <w:t xml:space="preserve"> gravel sandy soil</w:t>
      </w:r>
      <w:r w:rsidR="00A97608">
        <w:rPr>
          <w:rFonts w:asciiTheme="majorBidi" w:hAnsiTheme="majorBidi" w:cstheme="majorBidi"/>
        </w:rPr>
        <w:t xml:space="preserve"> area</w:t>
      </w:r>
      <w:r w:rsidR="004231BA">
        <w:rPr>
          <w:rFonts w:asciiTheme="majorBidi" w:hAnsiTheme="majorBidi" w:cstheme="majorBidi"/>
        </w:rPr>
        <w:t xml:space="preserve"> and around </w:t>
      </w:r>
      <w:r w:rsidR="004231BA" w:rsidRPr="008B4FDB">
        <w:rPr>
          <w:rFonts w:asciiTheme="majorBidi" w:hAnsiTheme="majorBidi" w:cstheme="majorBidi"/>
          <w:i/>
          <w:iCs/>
        </w:rPr>
        <w:t>Acacia tortilis</w:t>
      </w:r>
      <w:r w:rsidR="004231BA">
        <w:rPr>
          <w:rFonts w:asciiTheme="majorBidi" w:hAnsiTheme="majorBidi" w:cstheme="majorBidi"/>
        </w:rPr>
        <w:t xml:space="preserve"> trees</w:t>
      </w:r>
      <w:r w:rsidR="00357610">
        <w:rPr>
          <w:rFonts w:asciiTheme="majorBidi" w:hAnsiTheme="majorBidi" w:cstheme="majorBidi"/>
        </w:rPr>
        <w:t xml:space="preserve"> </w:t>
      </w:r>
      <w:r w:rsidR="00544F88">
        <w:rPr>
          <w:rFonts w:asciiTheme="majorBidi" w:hAnsiTheme="majorBidi" w:cstheme="majorBidi"/>
        </w:rPr>
        <w:t xml:space="preserve">and small rocks </w:t>
      </w:r>
      <w:r w:rsidR="00357610">
        <w:rPr>
          <w:rFonts w:asciiTheme="majorBidi" w:hAnsiTheme="majorBidi" w:cstheme="majorBidi"/>
        </w:rPr>
        <w:t>(figure 5).</w:t>
      </w:r>
      <w:r w:rsidR="00AE75E3">
        <w:rPr>
          <w:rFonts w:asciiTheme="majorBidi" w:hAnsiTheme="majorBidi" w:cstheme="majorBidi"/>
        </w:rPr>
        <w:t xml:space="preserve"> </w:t>
      </w:r>
    </w:p>
    <w:p w:rsidR="00392FD1" w:rsidRDefault="00392FD1" w:rsidP="00392FD1">
      <w:pPr>
        <w:pStyle w:val="BodyText2"/>
        <w:spacing w:after="0" w:line="360" w:lineRule="auto"/>
        <w:jc w:val="both"/>
        <w:rPr>
          <w:rFonts w:asciiTheme="majorBidi" w:hAnsiTheme="majorBidi" w:cstheme="majorBidi"/>
        </w:rPr>
      </w:pPr>
    </w:p>
    <w:p w:rsidR="00392FD1" w:rsidRDefault="00101901" w:rsidP="00DE7E05">
      <w:pPr>
        <w:pStyle w:val="BodyText2"/>
        <w:spacing w:after="0" w:line="360" w:lineRule="auto"/>
        <w:jc w:val="center"/>
        <w:rPr>
          <w:rFonts w:asciiTheme="majorBidi" w:hAnsiTheme="majorBidi" w:cstheme="majorBidi"/>
        </w:rPr>
      </w:pPr>
      <w:r w:rsidRPr="00101901">
        <w:rPr>
          <w:rFonts w:asciiTheme="majorBidi" w:hAnsiTheme="majorBidi" w:cstheme="majorBidi"/>
          <w:noProof/>
        </w:rPr>
        <w:drawing>
          <wp:inline distT="0" distB="0" distL="0" distR="0">
            <wp:extent cx="56769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7610" w:rsidRPr="00357610" w:rsidRDefault="00096CA1" w:rsidP="00DF0726">
      <w:pPr>
        <w:pStyle w:val="BodyText2"/>
        <w:spacing w:after="0"/>
        <w:jc w:val="center"/>
        <w:rPr>
          <w:rFonts w:asciiTheme="majorBidi" w:hAnsiTheme="majorBidi" w:cstheme="majorBidi"/>
        </w:rPr>
      </w:pPr>
      <w:r>
        <w:rPr>
          <w:rFonts w:asciiTheme="majorBidi" w:hAnsiTheme="majorBidi" w:cstheme="majorBidi"/>
        </w:rPr>
        <w:t xml:space="preserve">Figure (5) </w:t>
      </w:r>
      <w:r w:rsidR="003B61F3">
        <w:rPr>
          <w:rFonts w:asciiTheme="majorBidi" w:hAnsiTheme="majorBidi" w:cstheme="majorBidi"/>
        </w:rPr>
        <w:t xml:space="preserve">shows size </w:t>
      </w:r>
      <w:r w:rsidR="00445095">
        <w:rPr>
          <w:rFonts w:asciiTheme="majorBidi" w:hAnsiTheme="majorBidi" w:cstheme="majorBidi"/>
        </w:rPr>
        <w:t>of habitats</w:t>
      </w:r>
      <w:r w:rsidR="00357610" w:rsidRPr="00357610">
        <w:rPr>
          <w:rFonts w:asciiTheme="majorBidi" w:hAnsiTheme="majorBidi" w:cstheme="majorBidi"/>
        </w:rPr>
        <w:t xml:space="preserve"> </w:t>
      </w:r>
      <w:r w:rsidR="00E2210D" w:rsidRPr="00357610">
        <w:rPr>
          <w:rFonts w:asciiTheme="majorBidi" w:hAnsiTheme="majorBidi" w:cstheme="majorBidi"/>
        </w:rPr>
        <w:t>availability</w:t>
      </w:r>
      <w:r w:rsidR="00DF0726">
        <w:rPr>
          <w:rFonts w:asciiTheme="majorBidi" w:hAnsiTheme="majorBidi" w:cstheme="majorBidi"/>
        </w:rPr>
        <w:t xml:space="preserve"> in </w:t>
      </w:r>
      <w:r w:rsidR="00666B9F">
        <w:rPr>
          <w:rFonts w:asciiTheme="majorBidi" w:hAnsiTheme="majorBidi" w:cstheme="majorBidi"/>
        </w:rPr>
        <w:t>FPA</w:t>
      </w:r>
      <w:r w:rsidR="00C6462D">
        <w:rPr>
          <w:rFonts w:asciiTheme="majorBidi" w:hAnsiTheme="majorBidi" w:cstheme="majorBidi"/>
        </w:rPr>
        <w:t xml:space="preserve"> and proportion of </w:t>
      </w:r>
      <w:r w:rsidR="00357610" w:rsidRPr="00357610">
        <w:rPr>
          <w:rFonts w:asciiTheme="majorBidi" w:hAnsiTheme="majorBidi" w:cstheme="majorBidi"/>
          <w:i/>
          <w:iCs/>
        </w:rPr>
        <w:t>U. aegyptia</w:t>
      </w:r>
      <w:r w:rsidR="00DF0726">
        <w:rPr>
          <w:rFonts w:asciiTheme="majorBidi" w:hAnsiTheme="majorBidi" w:cstheme="majorBidi"/>
          <w:i/>
          <w:iCs/>
        </w:rPr>
        <w:t xml:space="preserve"> </w:t>
      </w:r>
      <w:r w:rsidR="00DF0726">
        <w:rPr>
          <w:rFonts w:asciiTheme="majorBidi" w:hAnsiTheme="majorBidi" w:cstheme="majorBidi"/>
        </w:rPr>
        <w:t>use for each habitat.</w:t>
      </w:r>
      <w:r w:rsidR="00357610" w:rsidRPr="00357610">
        <w:rPr>
          <w:rFonts w:asciiTheme="majorBidi" w:hAnsiTheme="majorBidi" w:cstheme="majorBidi"/>
        </w:rPr>
        <w:t xml:space="preserve"> </w:t>
      </w:r>
    </w:p>
    <w:p w:rsidR="00324586" w:rsidRPr="00096CA1" w:rsidRDefault="00324586" w:rsidP="00324586">
      <w:pPr>
        <w:pStyle w:val="BodyText2"/>
        <w:spacing w:after="0" w:line="360" w:lineRule="auto"/>
        <w:jc w:val="center"/>
        <w:rPr>
          <w:rFonts w:asciiTheme="majorBidi" w:hAnsiTheme="majorBidi" w:cstheme="majorBidi"/>
        </w:rPr>
      </w:pPr>
    </w:p>
    <w:p w:rsidR="00E72EDD" w:rsidRDefault="003D7844" w:rsidP="003B3EF5">
      <w:pPr>
        <w:pStyle w:val="BodyText2"/>
        <w:spacing w:after="0"/>
        <w:jc w:val="both"/>
        <w:rPr>
          <w:rFonts w:asciiTheme="majorBidi" w:hAnsiTheme="majorBidi" w:cstheme="majorBidi"/>
        </w:rPr>
      </w:pPr>
      <w:r>
        <w:rPr>
          <w:rFonts w:asciiTheme="majorBidi" w:hAnsiTheme="majorBidi" w:cstheme="majorBidi"/>
        </w:rPr>
        <w:t>Four</w:t>
      </w:r>
      <w:r w:rsidR="00382964">
        <w:rPr>
          <w:rFonts w:asciiTheme="majorBidi" w:hAnsiTheme="majorBidi" w:cstheme="majorBidi"/>
        </w:rPr>
        <w:t xml:space="preserve"> different soil types were found</w:t>
      </w:r>
      <w:r w:rsidR="005F006E">
        <w:rPr>
          <w:rFonts w:asciiTheme="majorBidi" w:hAnsiTheme="majorBidi" w:cstheme="majorBidi"/>
        </w:rPr>
        <w:t xml:space="preserve"> in</w:t>
      </w:r>
      <w:r w:rsidR="00382964">
        <w:rPr>
          <w:rFonts w:asciiTheme="majorBidi" w:hAnsiTheme="majorBidi" w:cstheme="majorBidi"/>
        </w:rPr>
        <w:t xml:space="preserve"> </w:t>
      </w:r>
      <w:r w:rsidR="00666B9F">
        <w:rPr>
          <w:rFonts w:asciiTheme="majorBidi" w:hAnsiTheme="majorBidi" w:cstheme="majorBidi"/>
        </w:rPr>
        <w:t>FPA</w:t>
      </w:r>
      <w:r w:rsidR="003B3EF5">
        <w:rPr>
          <w:rFonts w:asciiTheme="majorBidi" w:hAnsiTheme="majorBidi" w:cstheme="majorBidi"/>
        </w:rPr>
        <w:t xml:space="preserve"> as follow</w:t>
      </w:r>
      <w:r w:rsidR="00AA16F0">
        <w:rPr>
          <w:rFonts w:asciiTheme="majorBidi" w:hAnsiTheme="majorBidi" w:cstheme="majorBidi"/>
        </w:rPr>
        <w:t>:</w:t>
      </w:r>
      <w:r w:rsidR="00382964">
        <w:rPr>
          <w:rFonts w:asciiTheme="majorBidi" w:hAnsiTheme="majorBidi" w:cstheme="majorBidi"/>
        </w:rPr>
        <w:t xml:space="preserve"> fine sandy soil, c</w:t>
      </w:r>
      <w:r w:rsidR="00382964" w:rsidRPr="00382964">
        <w:rPr>
          <w:rFonts w:asciiTheme="majorBidi" w:hAnsiTheme="majorBidi" w:cstheme="majorBidi"/>
        </w:rPr>
        <w:t>oarse sand with gravels</w:t>
      </w:r>
      <w:r w:rsidR="00C44949">
        <w:rPr>
          <w:rFonts w:asciiTheme="majorBidi" w:hAnsiTheme="majorBidi" w:cstheme="majorBidi"/>
        </w:rPr>
        <w:t>, d</w:t>
      </w:r>
      <w:r w:rsidR="00C44949" w:rsidRPr="00C44949">
        <w:rPr>
          <w:rFonts w:asciiTheme="majorBidi" w:hAnsiTheme="majorBidi" w:cstheme="majorBidi"/>
        </w:rPr>
        <w:t>ry water streams (wadi)</w:t>
      </w:r>
      <w:r w:rsidR="00C44949">
        <w:rPr>
          <w:rFonts w:asciiTheme="majorBidi" w:hAnsiTheme="majorBidi" w:cstheme="majorBidi"/>
        </w:rPr>
        <w:t xml:space="preserve"> and s</w:t>
      </w:r>
      <w:r w:rsidR="00C44949" w:rsidRPr="00C44949">
        <w:rPr>
          <w:rFonts w:asciiTheme="majorBidi" w:hAnsiTheme="majorBidi" w:cstheme="majorBidi"/>
        </w:rPr>
        <w:t xml:space="preserve">alt plains </w:t>
      </w:r>
      <w:r w:rsidR="004B712E">
        <w:rPr>
          <w:rFonts w:asciiTheme="majorBidi" w:hAnsiTheme="majorBidi" w:cstheme="majorBidi"/>
        </w:rPr>
        <w:t>(</w:t>
      </w:r>
      <w:r w:rsidR="00C44949" w:rsidRPr="00C44949">
        <w:rPr>
          <w:rFonts w:asciiTheme="majorBidi" w:hAnsiTheme="majorBidi" w:cstheme="majorBidi"/>
        </w:rPr>
        <w:t>Sabkha</w:t>
      </w:r>
      <w:r w:rsidR="004B712E">
        <w:rPr>
          <w:rFonts w:asciiTheme="majorBidi" w:hAnsiTheme="majorBidi" w:cstheme="majorBidi"/>
        </w:rPr>
        <w:t>)</w:t>
      </w:r>
      <w:r w:rsidR="00C44949">
        <w:rPr>
          <w:rFonts w:asciiTheme="majorBidi" w:hAnsiTheme="majorBidi" w:cstheme="majorBidi"/>
        </w:rPr>
        <w:t>.</w:t>
      </w:r>
      <w:r w:rsidR="004B712E">
        <w:rPr>
          <w:rFonts w:asciiTheme="majorBidi" w:hAnsiTheme="majorBidi" w:cstheme="majorBidi"/>
        </w:rPr>
        <w:t xml:space="preserve"> </w:t>
      </w:r>
      <w:r w:rsidR="009D32A0">
        <w:rPr>
          <w:rFonts w:asciiTheme="majorBidi" w:hAnsiTheme="majorBidi" w:cstheme="majorBidi"/>
        </w:rPr>
        <w:t xml:space="preserve">Around </w:t>
      </w:r>
      <w:r w:rsidR="004B56A7">
        <w:rPr>
          <w:rFonts w:asciiTheme="majorBidi" w:hAnsiTheme="majorBidi" w:cstheme="majorBidi"/>
        </w:rPr>
        <w:t>93</w:t>
      </w:r>
      <w:r w:rsidR="009D32A0">
        <w:rPr>
          <w:rFonts w:asciiTheme="majorBidi" w:hAnsiTheme="majorBidi" w:cstheme="majorBidi"/>
        </w:rPr>
        <w:t>%</w:t>
      </w:r>
      <w:r w:rsidR="00275B5D">
        <w:rPr>
          <w:rFonts w:asciiTheme="majorBidi" w:hAnsiTheme="majorBidi" w:cstheme="majorBidi"/>
        </w:rPr>
        <w:t xml:space="preserve"> of</w:t>
      </w:r>
      <w:r w:rsidR="00101901">
        <w:rPr>
          <w:rFonts w:asciiTheme="majorBidi" w:hAnsiTheme="majorBidi" w:cstheme="majorBidi"/>
        </w:rPr>
        <w:t xml:space="preserve"> </w:t>
      </w:r>
      <w:r w:rsidR="007C373B" w:rsidRPr="00C8224D">
        <w:rPr>
          <w:rFonts w:asciiTheme="majorBidi" w:hAnsiTheme="majorBidi" w:cstheme="majorBidi"/>
          <w:i/>
          <w:iCs/>
        </w:rPr>
        <w:t>Uromastyx</w:t>
      </w:r>
      <w:r w:rsidR="007C373B" w:rsidRPr="00C72653">
        <w:rPr>
          <w:rFonts w:asciiTheme="majorBidi" w:hAnsiTheme="majorBidi" w:cstheme="majorBidi"/>
        </w:rPr>
        <w:t xml:space="preserve"> </w:t>
      </w:r>
      <w:r w:rsidR="002066F6">
        <w:rPr>
          <w:rFonts w:asciiTheme="majorBidi" w:hAnsiTheme="majorBidi" w:cstheme="majorBidi"/>
        </w:rPr>
        <w:t>b</w:t>
      </w:r>
      <w:r w:rsidR="002066F6" w:rsidRPr="002066F6">
        <w:rPr>
          <w:rFonts w:asciiTheme="majorBidi" w:hAnsiTheme="majorBidi" w:cstheme="majorBidi"/>
        </w:rPr>
        <w:t xml:space="preserve">urrows </w:t>
      </w:r>
      <w:r w:rsidR="00053DC1">
        <w:rPr>
          <w:rFonts w:asciiTheme="majorBidi" w:hAnsiTheme="majorBidi" w:cstheme="majorBidi"/>
        </w:rPr>
        <w:t>distributed</w:t>
      </w:r>
      <w:r w:rsidR="009D32A0">
        <w:rPr>
          <w:rFonts w:asciiTheme="majorBidi" w:hAnsiTheme="majorBidi" w:cstheme="majorBidi"/>
        </w:rPr>
        <w:t xml:space="preserve"> </w:t>
      </w:r>
      <w:r w:rsidR="004B56A7">
        <w:rPr>
          <w:rFonts w:asciiTheme="majorBidi" w:hAnsiTheme="majorBidi" w:cstheme="majorBidi"/>
        </w:rPr>
        <w:t>withi</w:t>
      </w:r>
      <w:r w:rsidR="009D32A0">
        <w:rPr>
          <w:rFonts w:asciiTheme="majorBidi" w:hAnsiTheme="majorBidi" w:cstheme="majorBidi"/>
        </w:rPr>
        <w:t>n</w:t>
      </w:r>
      <w:r w:rsidR="004B56A7">
        <w:rPr>
          <w:rFonts w:asciiTheme="majorBidi" w:hAnsiTheme="majorBidi" w:cstheme="majorBidi"/>
        </w:rPr>
        <w:t xml:space="preserve"> c</w:t>
      </w:r>
      <w:r w:rsidR="004B56A7" w:rsidRPr="00382964">
        <w:rPr>
          <w:rFonts w:asciiTheme="majorBidi" w:hAnsiTheme="majorBidi" w:cstheme="majorBidi"/>
        </w:rPr>
        <w:t>oarse sand with gravels</w:t>
      </w:r>
      <w:r w:rsidR="004B56A7">
        <w:rPr>
          <w:rFonts w:asciiTheme="majorBidi" w:hAnsiTheme="majorBidi" w:cstheme="majorBidi"/>
        </w:rPr>
        <w:t xml:space="preserve"> in</w:t>
      </w:r>
      <w:r w:rsidR="009D32A0">
        <w:rPr>
          <w:rFonts w:asciiTheme="majorBidi" w:hAnsiTheme="majorBidi" w:cstheme="majorBidi"/>
        </w:rPr>
        <w:t xml:space="preserve"> </w:t>
      </w:r>
      <w:r w:rsidR="00275B5D">
        <w:rPr>
          <w:rFonts w:asciiTheme="majorBidi" w:hAnsiTheme="majorBidi" w:cstheme="majorBidi"/>
        </w:rPr>
        <w:t xml:space="preserve">southeastern </w:t>
      </w:r>
      <w:r w:rsidR="00242D1B">
        <w:rPr>
          <w:rFonts w:asciiTheme="majorBidi" w:hAnsiTheme="majorBidi" w:cstheme="majorBidi"/>
        </w:rPr>
        <w:t xml:space="preserve">part </w:t>
      </w:r>
      <w:r w:rsidR="00912714">
        <w:rPr>
          <w:rFonts w:asciiTheme="majorBidi" w:hAnsiTheme="majorBidi" w:cstheme="majorBidi"/>
        </w:rPr>
        <w:t xml:space="preserve">of </w:t>
      </w:r>
      <w:r w:rsidR="00666B9F">
        <w:rPr>
          <w:rFonts w:asciiTheme="majorBidi" w:hAnsiTheme="majorBidi" w:cstheme="majorBidi"/>
        </w:rPr>
        <w:t>FPA</w:t>
      </w:r>
      <w:r w:rsidR="00242D1B">
        <w:rPr>
          <w:rFonts w:asciiTheme="majorBidi" w:hAnsiTheme="majorBidi" w:cstheme="majorBidi"/>
        </w:rPr>
        <w:t xml:space="preserve"> </w:t>
      </w:r>
      <w:r w:rsidR="00417240">
        <w:rPr>
          <w:rFonts w:asciiTheme="majorBidi" w:hAnsiTheme="majorBidi" w:cstheme="majorBidi"/>
        </w:rPr>
        <w:t>(figure</w:t>
      </w:r>
      <w:r w:rsidR="004B56A7">
        <w:rPr>
          <w:rFonts w:asciiTheme="majorBidi" w:hAnsiTheme="majorBidi" w:cstheme="majorBidi"/>
        </w:rPr>
        <w:t xml:space="preserve"> </w:t>
      </w:r>
      <w:r w:rsidR="003B3EF5">
        <w:rPr>
          <w:rFonts w:asciiTheme="majorBidi" w:hAnsiTheme="majorBidi" w:cstheme="majorBidi"/>
        </w:rPr>
        <w:t>6</w:t>
      </w:r>
      <w:r w:rsidR="00417240">
        <w:rPr>
          <w:rFonts w:asciiTheme="majorBidi" w:hAnsiTheme="majorBidi" w:cstheme="majorBidi"/>
        </w:rPr>
        <w:t>)</w:t>
      </w:r>
      <w:r w:rsidR="00912714">
        <w:rPr>
          <w:rFonts w:asciiTheme="majorBidi" w:hAnsiTheme="majorBidi" w:cstheme="majorBidi"/>
        </w:rPr>
        <w:t>.</w:t>
      </w:r>
      <w:r w:rsidR="002A4F38">
        <w:rPr>
          <w:rFonts w:asciiTheme="majorBidi" w:hAnsiTheme="majorBidi" w:cstheme="majorBidi"/>
        </w:rPr>
        <w:t xml:space="preserve"> In addition, </w:t>
      </w:r>
      <w:r w:rsidR="007C373B" w:rsidRPr="00C8224D">
        <w:rPr>
          <w:rFonts w:asciiTheme="majorBidi" w:hAnsiTheme="majorBidi" w:cstheme="majorBidi"/>
          <w:i/>
          <w:iCs/>
        </w:rPr>
        <w:t>Uromastyx</w:t>
      </w:r>
      <w:r w:rsidR="007C373B">
        <w:rPr>
          <w:rFonts w:asciiTheme="majorBidi" w:hAnsiTheme="majorBidi" w:cstheme="majorBidi"/>
        </w:rPr>
        <w:t xml:space="preserve"> </w:t>
      </w:r>
      <w:r w:rsidR="00D0144F">
        <w:rPr>
          <w:rFonts w:asciiTheme="majorBidi" w:hAnsiTheme="majorBidi" w:cstheme="majorBidi"/>
        </w:rPr>
        <w:t>avoid</w:t>
      </w:r>
      <w:r w:rsidR="005F006E">
        <w:rPr>
          <w:rFonts w:asciiTheme="majorBidi" w:hAnsiTheme="majorBidi" w:cstheme="majorBidi"/>
        </w:rPr>
        <w:t xml:space="preserve"> agricultural</w:t>
      </w:r>
      <w:r w:rsidR="00D0144F">
        <w:rPr>
          <w:rFonts w:asciiTheme="majorBidi" w:hAnsiTheme="majorBidi" w:cstheme="majorBidi"/>
        </w:rPr>
        <w:t xml:space="preserve"> </w:t>
      </w:r>
      <w:r w:rsidR="00057392">
        <w:rPr>
          <w:rFonts w:asciiTheme="majorBidi" w:hAnsiTheme="majorBidi" w:cstheme="majorBidi"/>
        </w:rPr>
        <w:t xml:space="preserve">lands </w:t>
      </w:r>
      <w:r w:rsidR="005F006E">
        <w:rPr>
          <w:rFonts w:asciiTheme="majorBidi" w:hAnsiTheme="majorBidi" w:cstheme="majorBidi"/>
        </w:rPr>
        <w:t>and</w:t>
      </w:r>
      <w:r w:rsidR="002A4F38">
        <w:rPr>
          <w:rFonts w:asciiTheme="majorBidi" w:hAnsiTheme="majorBidi" w:cstheme="majorBidi"/>
        </w:rPr>
        <w:t xml:space="preserve"> high </w:t>
      </w:r>
      <w:r w:rsidR="00A828D0">
        <w:rPr>
          <w:rFonts w:asciiTheme="majorBidi" w:hAnsiTheme="majorBidi" w:cstheme="majorBidi"/>
        </w:rPr>
        <w:t>salinity</w:t>
      </w:r>
      <w:r w:rsidR="008B4922">
        <w:rPr>
          <w:rFonts w:asciiTheme="majorBidi" w:hAnsiTheme="majorBidi" w:cstheme="majorBidi"/>
        </w:rPr>
        <w:t xml:space="preserve"> areas</w:t>
      </w:r>
      <w:r w:rsidR="00A828D0">
        <w:rPr>
          <w:rFonts w:asciiTheme="majorBidi" w:hAnsiTheme="majorBidi" w:cstheme="majorBidi"/>
        </w:rPr>
        <w:t xml:space="preserve"> which found in </w:t>
      </w:r>
      <w:r w:rsidR="00A828D0" w:rsidRPr="00A828D0">
        <w:rPr>
          <w:rFonts w:asciiTheme="majorBidi" w:hAnsiTheme="majorBidi" w:cstheme="majorBidi"/>
        </w:rPr>
        <w:t xml:space="preserve">middle </w:t>
      </w:r>
      <w:r w:rsidR="00A828D0">
        <w:rPr>
          <w:rFonts w:asciiTheme="majorBidi" w:hAnsiTheme="majorBidi" w:cstheme="majorBidi"/>
        </w:rPr>
        <w:t>and northwestern pa</w:t>
      </w:r>
      <w:r w:rsidR="00E21ACE">
        <w:rPr>
          <w:rFonts w:asciiTheme="majorBidi" w:hAnsiTheme="majorBidi" w:cstheme="majorBidi"/>
        </w:rPr>
        <w:t>r</w:t>
      </w:r>
      <w:r w:rsidR="00A828D0">
        <w:rPr>
          <w:rFonts w:asciiTheme="majorBidi" w:hAnsiTheme="majorBidi" w:cstheme="majorBidi"/>
        </w:rPr>
        <w:t xml:space="preserve">t of the </w:t>
      </w:r>
      <w:r w:rsidR="008B4922">
        <w:rPr>
          <w:rFonts w:asciiTheme="majorBidi" w:hAnsiTheme="majorBidi" w:cstheme="majorBidi"/>
        </w:rPr>
        <w:t xml:space="preserve">reserve. </w:t>
      </w:r>
    </w:p>
    <w:p w:rsidR="003021BB" w:rsidRDefault="003021BB" w:rsidP="00952296">
      <w:pPr>
        <w:rPr>
          <w:rFonts w:asciiTheme="majorBidi" w:hAnsiTheme="majorBidi" w:cstheme="majorBidi"/>
        </w:rPr>
      </w:pPr>
      <w:r>
        <w:rPr>
          <w:rFonts w:asciiTheme="majorBidi" w:hAnsiTheme="majorBidi" w:cstheme="majorBidi"/>
        </w:rPr>
        <w:br w:type="page"/>
      </w:r>
    </w:p>
    <w:p w:rsidR="00AC64B4" w:rsidRDefault="00214D2A" w:rsidP="003B3EF5">
      <w:pPr>
        <w:pStyle w:val="BodyText2"/>
        <w:spacing w:after="0" w:line="360" w:lineRule="auto"/>
        <w:ind w:left="360"/>
        <w:jc w:val="center"/>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79744" behindDoc="0" locked="0" layoutInCell="1" allowOverlap="1">
            <wp:simplePos x="0" y="0"/>
            <wp:positionH relativeFrom="column">
              <wp:posOffset>247650</wp:posOffset>
            </wp:positionH>
            <wp:positionV relativeFrom="paragraph">
              <wp:posOffset>200025</wp:posOffset>
            </wp:positionV>
            <wp:extent cx="5819775" cy="7791450"/>
            <wp:effectExtent l="19050" t="0" r="9525" b="0"/>
            <wp:wrapSquare wrapText="bothSides"/>
            <wp:docPr id="4" name="Picture 3" descr="Spiny tailed lizard result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y tailed lizard results2014.jpg"/>
                    <pic:cNvPicPr/>
                  </pic:nvPicPr>
                  <pic:blipFill>
                    <a:blip r:embed="rId16" cstate="print"/>
                    <a:srcRect t="2431" b="2893"/>
                    <a:stretch>
                      <a:fillRect/>
                    </a:stretch>
                  </pic:blipFill>
                  <pic:spPr>
                    <a:xfrm>
                      <a:off x="0" y="0"/>
                      <a:ext cx="5819775" cy="7791450"/>
                    </a:xfrm>
                    <a:prstGeom prst="rect">
                      <a:avLst/>
                    </a:prstGeom>
                  </pic:spPr>
                </pic:pic>
              </a:graphicData>
            </a:graphic>
          </wp:anchor>
        </w:drawing>
      </w:r>
      <w:r w:rsidR="00AC64B4">
        <w:rPr>
          <w:rFonts w:asciiTheme="majorBidi" w:hAnsiTheme="majorBidi" w:cstheme="majorBidi"/>
        </w:rPr>
        <w:t>Figure (</w:t>
      </w:r>
      <w:r w:rsidR="003B3EF5">
        <w:rPr>
          <w:rFonts w:asciiTheme="majorBidi" w:hAnsiTheme="majorBidi" w:cstheme="majorBidi"/>
        </w:rPr>
        <w:t>6</w:t>
      </w:r>
      <w:r w:rsidR="00AC4F0F">
        <w:rPr>
          <w:rFonts w:asciiTheme="majorBidi" w:hAnsiTheme="majorBidi" w:cstheme="majorBidi"/>
        </w:rPr>
        <w:t xml:space="preserve">) </w:t>
      </w:r>
      <w:r w:rsidR="00AC64B4">
        <w:rPr>
          <w:rFonts w:asciiTheme="majorBidi" w:hAnsiTheme="majorBidi" w:cstheme="majorBidi"/>
        </w:rPr>
        <w:t xml:space="preserve">locations of </w:t>
      </w:r>
      <w:r w:rsidR="00AC64B4" w:rsidRPr="009020CD">
        <w:rPr>
          <w:rFonts w:asciiTheme="majorBidi" w:hAnsiTheme="majorBidi" w:cstheme="majorBidi"/>
          <w:i/>
          <w:iCs/>
        </w:rPr>
        <w:t>U. aegyptia</w:t>
      </w:r>
      <w:r w:rsidR="00AC64B4">
        <w:rPr>
          <w:rFonts w:asciiTheme="majorBidi" w:hAnsiTheme="majorBidi" w:cstheme="majorBidi"/>
          <w:i/>
          <w:iCs/>
        </w:rPr>
        <w:t xml:space="preserve"> </w:t>
      </w:r>
      <w:r w:rsidR="00AC64B4" w:rsidRPr="00AC64B4">
        <w:rPr>
          <w:rFonts w:asciiTheme="majorBidi" w:hAnsiTheme="majorBidi" w:cstheme="majorBidi"/>
        </w:rPr>
        <w:t>b</w:t>
      </w:r>
      <w:r w:rsidR="003B3EF5">
        <w:rPr>
          <w:rFonts w:asciiTheme="majorBidi" w:hAnsiTheme="majorBidi" w:cstheme="majorBidi"/>
        </w:rPr>
        <w:t>u</w:t>
      </w:r>
      <w:r w:rsidR="00AC64B4" w:rsidRPr="00AC64B4">
        <w:rPr>
          <w:rFonts w:asciiTheme="majorBidi" w:hAnsiTheme="majorBidi" w:cstheme="majorBidi"/>
        </w:rPr>
        <w:t>rrows</w:t>
      </w:r>
      <w:r w:rsidR="00AC64B4">
        <w:rPr>
          <w:rFonts w:asciiTheme="majorBidi" w:hAnsiTheme="majorBidi" w:cstheme="majorBidi"/>
          <w:i/>
          <w:iCs/>
        </w:rPr>
        <w:t xml:space="preserve"> </w:t>
      </w:r>
      <w:r w:rsidR="00AC64B4" w:rsidRPr="00AC64B4">
        <w:rPr>
          <w:rFonts w:asciiTheme="majorBidi" w:hAnsiTheme="majorBidi" w:cstheme="majorBidi"/>
        </w:rPr>
        <w:t xml:space="preserve">in </w:t>
      </w:r>
      <w:r w:rsidR="00666B9F">
        <w:rPr>
          <w:rFonts w:asciiTheme="majorBidi" w:hAnsiTheme="majorBidi" w:cstheme="majorBidi"/>
        </w:rPr>
        <w:t>FPA</w:t>
      </w:r>
      <w:r w:rsidR="00AC64B4" w:rsidRPr="00AC64B4">
        <w:rPr>
          <w:rFonts w:asciiTheme="majorBidi" w:hAnsiTheme="majorBidi" w:cstheme="majorBidi"/>
        </w:rPr>
        <w:t>.</w:t>
      </w:r>
    </w:p>
    <w:p w:rsidR="00955E78" w:rsidRPr="0079650F" w:rsidRDefault="00955E78" w:rsidP="00AC64B4">
      <w:pPr>
        <w:ind w:left="360"/>
        <w:rPr>
          <w:rFonts w:asciiTheme="majorBidi" w:hAnsiTheme="majorBidi" w:cstheme="majorBidi"/>
          <w:sz w:val="24"/>
          <w:szCs w:val="24"/>
        </w:rPr>
        <w:sectPr w:rsidR="00955E78" w:rsidRPr="0079650F" w:rsidSect="005879A8">
          <w:footerReference w:type="default" r:id="rId17"/>
          <w:pgSz w:w="12240" w:h="15840"/>
          <w:pgMar w:top="1440" w:right="1440" w:bottom="1440" w:left="1440" w:header="720" w:footer="720" w:gutter="0"/>
          <w:cols w:space="720"/>
          <w:docGrid w:linePitch="360"/>
        </w:sectPr>
      </w:pPr>
    </w:p>
    <w:p w:rsidR="00753063" w:rsidRPr="00753063" w:rsidRDefault="00955E78" w:rsidP="00753063">
      <w:pPr>
        <w:pStyle w:val="Heading1"/>
        <w:numPr>
          <w:ilvl w:val="0"/>
          <w:numId w:val="2"/>
        </w:numPr>
        <w:spacing w:line="480" w:lineRule="auto"/>
        <w:rPr>
          <w:rFonts w:asciiTheme="majorBidi" w:hAnsiTheme="majorBidi"/>
          <w:color w:val="auto"/>
        </w:rPr>
      </w:pPr>
      <w:bookmarkStart w:id="11" w:name="_Toc403047288"/>
      <w:r w:rsidRPr="006B4DEA">
        <w:rPr>
          <w:rFonts w:asciiTheme="majorBidi" w:hAnsiTheme="majorBidi"/>
          <w:color w:val="auto"/>
        </w:rPr>
        <w:lastRenderedPageBreak/>
        <w:t>Discussion</w:t>
      </w:r>
      <w:bookmarkEnd w:id="11"/>
    </w:p>
    <w:p w:rsidR="009D274F" w:rsidRDefault="009D274F" w:rsidP="00B80195">
      <w:pPr>
        <w:pStyle w:val="BodyText2"/>
        <w:spacing w:after="0"/>
        <w:jc w:val="both"/>
        <w:rPr>
          <w:rFonts w:asciiTheme="majorBidi" w:hAnsiTheme="majorBidi" w:cstheme="majorBidi"/>
          <w:i/>
          <w:iCs/>
        </w:rPr>
      </w:pPr>
    </w:p>
    <w:p w:rsidR="00E701B1" w:rsidRDefault="007C373B" w:rsidP="003B3EF5">
      <w:pPr>
        <w:pStyle w:val="BodyText2"/>
        <w:spacing w:after="0"/>
        <w:jc w:val="both"/>
        <w:rPr>
          <w:rFonts w:asciiTheme="majorBidi" w:hAnsiTheme="majorBidi" w:cstheme="majorBidi"/>
        </w:rPr>
      </w:pPr>
      <w:r w:rsidRPr="00C8224D">
        <w:rPr>
          <w:rFonts w:asciiTheme="majorBidi" w:hAnsiTheme="majorBidi" w:cstheme="majorBidi"/>
          <w:i/>
          <w:iCs/>
        </w:rPr>
        <w:t>Uromastyx</w:t>
      </w:r>
      <w:r w:rsidRPr="00C72653">
        <w:rPr>
          <w:rFonts w:asciiTheme="majorBidi" w:hAnsiTheme="majorBidi" w:cstheme="majorBidi"/>
        </w:rPr>
        <w:t xml:space="preserve"> </w:t>
      </w:r>
      <w:r w:rsidR="009F7D35" w:rsidRPr="00D26476">
        <w:rPr>
          <w:rFonts w:asciiTheme="majorBidi" w:hAnsiTheme="majorBidi" w:cstheme="majorBidi"/>
        </w:rPr>
        <w:t xml:space="preserve">in </w:t>
      </w:r>
      <w:r w:rsidR="00666B9F">
        <w:rPr>
          <w:rFonts w:asciiTheme="majorBidi" w:hAnsiTheme="majorBidi" w:cstheme="majorBidi"/>
        </w:rPr>
        <w:t>FPA</w:t>
      </w:r>
      <w:r w:rsidR="009F7D35" w:rsidRPr="00D26476">
        <w:rPr>
          <w:rFonts w:asciiTheme="majorBidi" w:hAnsiTheme="majorBidi" w:cstheme="majorBidi"/>
        </w:rPr>
        <w:t xml:space="preserve"> prefer </w:t>
      </w:r>
      <w:r w:rsidR="00E8560C" w:rsidRPr="00D26476">
        <w:rPr>
          <w:rFonts w:asciiTheme="majorBidi" w:hAnsiTheme="majorBidi" w:cstheme="majorBidi"/>
        </w:rPr>
        <w:t xml:space="preserve">tropical vegetation </w:t>
      </w:r>
      <w:r w:rsidR="009F7D35" w:rsidRPr="00D26476">
        <w:rPr>
          <w:rFonts w:asciiTheme="majorBidi" w:hAnsiTheme="majorBidi" w:cstheme="majorBidi"/>
        </w:rPr>
        <w:t xml:space="preserve">habitat </w:t>
      </w:r>
      <w:r w:rsidR="00E8560C" w:rsidRPr="00D26476">
        <w:rPr>
          <w:rFonts w:asciiTheme="majorBidi" w:hAnsiTheme="majorBidi" w:cstheme="majorBidi"/>
        </w:rPr>
        <w:t>with gravel</w:t>
      </w:r>
      <w:r w:rsidR="00820A1B" w:rsidRPr="00D26476">
        <w:rPr>
          <w:rFonts w:asciiTheme="majorBidi" w:hAnsiTheme="majorBidi" w:cstheme="majorBidi"/>
        </w:rPr>
        <w:t>s</w:t>
      </w:r>
      <w:r w:rsidR="00E8560C" w:rsidRPr="00D26476">
        <w:rPr>
          <w:rFonts w:asciiTheme="majorBidi" w:hAnsiTheme="majorBidi" w:cstheme="majorBidi"/>
        </w:rPr>
        <w:t xml:space="preserve"> sandy soil</w:t>
      </w:r>
      <w:r w:rsidR="002651EB" w:rsidRPr="00D26476">
        <w:rPr>
          <w:rFonts w:asciiTheme="majorBidi" w:hAnsiTheme="majorBidi" w:cstheme="majorBidi"/>
        </w:rPr>
        <w:t xml:space="preserve"> </w:t>
      </w:r>
      <w:r w:rsidR="00AB0228" w:rsidRPr="00D26476">
        <w:rPr>
          <w:rFonts w:asciiTheme="majorBidi" w:hAnsiTheme="majorBidi" w:cstheme="majorBidi"/>
        </w:rPr>
        <w:t>and limited plant production</w:t>
      </w:r>
      <w:r w:rsidR="00C45E51" w:rsidRPr="00D26476">
        <w:rPr>
          <w:rFonts w:asciiTheme="majorBidi" w:hAnsiTheme="majorBidi" w:cstheme="majorBidi"/>
        </w:rPr>
        <w:t>.</w:t>
      </w:r>
      <w:r w:rsidR="004C5D23" w:rsidRPr="00D26476">
        <w:rPr>
          <w:rFonts w:asciiTheme="majorBidi" w:hAnsiTheme="majorBidi" w:cstheme="majorBidi"/>
        </w:rPr>
        <w:t xml:space="preserve"> Bouskila (1986), Disi et al. (2001)</w:t>
      </w:r>
      <w:r w:rsidR="00520962" w:rsidRPr="00D26476">
        <w:rPr>
          <w:rFonts w:asciiTheme="majorBidi" w:hAnsiTheme="majorBidi" w:cstheme="majorBidi"/>
        </w:rPr>
        <w:t xml:space="preserve"> and</w:t>
      </w:r>
      <w:r w:rsidR="008D2E85" w:rsidRPr="00D26476">
        <w:rPr>
          <w:rFonts w:asciiTheme="majorBidi" w:hAnsiTheme="majorBidi" w:cstheme="majorBidi"/>
        </w:rPr>
        <w:t xml:space="preserve"> </w:t>
      </w:r>
      <w:r w:rsidR="008A289D">
        <w:rPr>
          <w:rFonts w:asciiTheme="majorBidi" w:hAnsiTheme="majorBidi" w:cstheme="majorBidi"/>
        </w:rPr>
        <w:t>Wilms et al. (2009</w:t>
      </w:r>
      <w:r w:rsidR="001C4DAD">
        <w:rPr>
          <w:rFonts w:asciiTheme="majorBidi" w:hAnsiTheme="majorBidi" w:cstheme="majorBidi"/>
        </w:rPr>
        <w:t>b</w:t>
      </w:r>
      <w:r w:rsidR="008F578C" w:rsidRPr="00D26476">
        <w:rPr>
          <w:rFonts w:asciiTheme="majorBidi" w:hAnsiTheme="majorBidi" w:cstheme="majorBidi"/>
        </w:rPr>
        <w:t>)</w:t>
      </w:r>
      <w:r w:rsidR="006B35EF" w:rsidRPr="00D26476">
        <w:rPr>
          <w:rFonts w:asciiTheme="majorBidi" w:hAnsiTheme="majorBidi" w:cstheme="majorBidi"/>
        </w:rPr>
        <w:t xml:space="preserve"> </w:t>
      </w:r>
      <w:r w:rsidR="003A41EF" w:rsidRPr="00D26476">
        <w:rPr>
          <w:rFonts w:asciiTheme="majorBidi" w:hAnsiTheme="majorBidi" w:cstheme="majorBidi"/>
        </w:rPr>
        <w:t>stated</w:t>
      </w:r>
      <w:r w:rsidR="00765096" w:rsidRPr="00D26476">
        <w:rPr>
          <w:rFonts w:asciiTheme="majorBidi" w:hAnsiTheme="majorBidi" w:cstheme="majorBidi"/>
        </w:rPr>
        <w:t xml:space="preserve"> that</w:t>
      </w:r>
      <w:r w:rsidR="00C7080B" w:rsidRPr="00D26476">
        <w:rPr>
          <w:rFonts w:asciiTheme="majorBidi" w:hAnsiTheme="majorBidi" w:cstheme="majorBidi"/>
        </w:rPr>
        <w:t xml:space="preserve"> </w:t>
      </w:r>
      <w:r w:rsidRPr="00C8224D">
        <w:rPr>
          <w:rFonts w:asciiTheme="majorBidi" w:hAnsiTheme="majorBidi" w:cstheme="majorBidi"/>
          <w:i/>
          <w:iCs/>
        </w:rPr>
        <w:t>Uromastyx</w:t>
      </w:r>
      <w:r w:rsidRPr="00C72653">
        <w:rPr>
          <w:rFonts w:asciiTheme="majorBidi" w:hAnsiTheme="majorBidi" w:cstheme="majorBidi"/>
        </w:rPr>
        <w:t xml:space="preserve"> </w:t>
      </w:r>
      <w:r w:rsidR="00162920" w:rsidRPr="00D26476">
        <w:rPr>
          <w:rFonts w:asciiTheme="majorBidi" w:hAnsiTheme="majorBidi" w:cstheme="majorBidi"/>
        </w:rPr>
        <w:t xml:space="preserve">prefers </w:t>
      </w:r>
      <w:r w:rsidR="00DF1595" w:rsidRPr="00D26476">
        <w:rPr>
          <w:rFonts w:asciiTheme="majorBidi" w:hAnsiTheme="majorBidi" w:cstheme="majorBidi"/>
        </w:rPr>
        <w:t xml:space="preserve">open habitats with hard </w:t>
      </w:r>
      <w:r w:rsidR="00C7080B" w:rsidRPr="00D26476">
        <w:rPr>
          <w:rFonts w:asciiTheme="majorBidi" w:hAnsiTheme="majorBidi" w:cstheme="majorBidi"/>
        </w:rPr>
        <w:t>digable</w:t>
      </w:r>
      <w:r w:rsidR="00DF1595" w:rsidRPr="00D26476">
        <w:rPr>
          <w:rFonts w:asciiTheme="majorBidi" w:hAnsiTheme="majorBidi" w:cstheme="majorBidi"/>
        </w:rPr>
        <w:t xml:space="preserve"> sandy soil structure</w:t>
      </w:r>
      <w:r w:rsidR="00C7080B" w:rsidRPr="00D26476">
        <w:rPr>
          <w:rFonts w:asciiTheme="majorBidi" w:hAnsiTheme="majorBidi" w:cstheme="majorBidi"/>
        </w:rPr>
        <w:t xml:space="preserve"> </w:t>
      </w:r>
      <w:r w:rsidR="002651EB" w:rsidRPr="00D26476">
        <w:rPr>
          <w:rFonts w:asciiTheme="majorBidi" w:hAnsiTheme="majorBidi" w:cstheme="majorBidi"/>
        </w:rPr>
        <w:t>and sparse vegetation</w:t>
      </w:r>
      <w:r w:rsidR="00DF1595" w:rsidRPr="00D26476">
        <w:rPr>
          <w:rFonts w:asciiTheme="majorBidi" w:hAnsiTheme="majorBidi" w:cstheme="majorBidi"/>
        </w:rPr>
        <w:t xml:space="preserve"> and avoids dry water courses</w:t>
      </w:r>
      <w:r w:rsidR="00C45E51" w:rsidRPr="00D26476">
        <w:rPr>
          <w:rFonts w:asciiTheme="majorBidi" w:hAnsiTheme="majorBidi" w:cstheme="majorBidi"/>
        </w:rPr>
        <w:t xml:space="preserve"> (figuer7)</w:t>
      </w:r>
      <w:r w:rsidR="00D634F8" w:rsidRPr="00D26476">
        <w:rPr>
          <w:rFonts w:asciiTheme="majorBidi" w:hAnsiTheme="majorBidi" w:cstheme="majorBidi"/>
        </w:rPr>
        <w:t>.</w:t>
      </w:r>
      <w:r w:rsidR="00116360" w:rsidRPr="00D26476">
        <w:rPr>
          <w:rFonts w:asciiTheme="majorBidi" w:hAnsiTheme="majorBidi" w:cstheme="majorBidi"/>
        </w:rPr>
        <w:t xml:space="preserve"> </w:t>
      </w:r>
      <w:r w:rsidRPr="00C8224D">
        <w:rPr>
          <w:rFonts w:asciiTheme="majorBidi" w:hAnsiTheme="majorBidi" w:cstheme="majorBidi"/>
          <w:i/>
          <w:iCs/>
        </w:rPr>
        <w:t>Uromastyx</w:t>
      </w:r>
      <w:r w:rsidRPr="00C72653">
        <w:rPr>
          <w:rFonts w:asciiTheme="majorBidi" w:hAnsiTheme="majorBidi" w:cstheme="majorBidi"/>
        </w:rPr>
        <w:t xml:space="preserve"> </w:t>
      </w:r>
      <w:r w:rsidR="00B80195" w:rsidRPr="00D26476">
        <w:rPr>
          <w:rFonts w:asciiTheme="majorBidi" w:hAnsiTheme="majorBidi" w:cstheme="majorBidi"/>
        </w:rPr>
        <w:t xml:space="preserve">prefers flat gravel </w:t>
      </w:r>
      <w:r w:rsidR="00EE4D20" w:rsidRPr="00D26476">
        <w:rPr>
          <w:rFonts w:asciiTheme="majorBidi" w:hAnsiTheme="majorBidi" w:cstheme="majorBidi"/>
        </w:rPr>
        <w:t>plains</w:t>
      </w:r>
      <w:r w:rsidR="000349A6" w:rsidRPr="00D26476">
        <w:rPr>
          <w:rFonts w:asciiTheme="majorBidi" w:hAnsiTheme="majorBidi" w:cstheme="majorBidi"/>
        </w:rPr>
        <w:t xml:space="preserve">, </w:t>
      </w:r>
      <w:r w:rsidR="00116360" w:rsidRPr="00D26476">
        <w:rPr>
          <w:rFonts w:asciiTheme="majorBidi" w:hAnsiTheme="majorBidi" w:cstheme="majorBidi"/>
        </w:rPr>
        <w:t xml:space="preserve">mainly because of </w:t>
      </w:r>
      <w:r w:rsidR="004645D4" w:rsidRPr="00D26476">
        <w:rPr>
          <w:rFonts w:asciiTheme="majorBidi" w:hAnsiTheme="majorBidi" w:cstheme="majorBidi"/>
        </w:rPr>
        <w:t xml:space="preserve">soil </w:t>
      </w:r>
      <w:r w:rsidR="00116360" w:rsidRPr="00D26476">
        <w:rPr>
          <w:rFonts w:asciiTheme="majorBidi" w:hAnsiTheme="majorBidi" w:cstheme="majorBidi"/>
        </w:rPr>
        <w:t xml:space="preserve">physical properties </w:t>
      </w:r>
      <w:r w:rsidR="00E9275A" w:rsidRPr="00D26476">
        <w:rPr>
          <w:rFonts w:asciiTheme="majorBidi" w:hAnsiTheme="majorBidi" w:cstheme="majorBidi"/>
        </w:rPr>
        <w:t>and</w:t>
      </w:r>
      <w:r w:rsidR="00A4220A" w:rsidRPr="00D26476">
        <w:rPr>
          <w:rFonts w:asciiTheme="majorBidi" w:hAnsiTheme="majorBidi" w:cstheme="majorBidi"/>
        </w:rPr>
        <w:t xml:space="preserve"> fine sediments that </w:t>
      </w:r>
      <w:r w:rsidR="00C96627">
        <w:rPr>
          <w:rFonts w:asciiTheme="majorBidi" w:hAnsiTheme="majorBidi" w:cstheme="majorBidi"/>
        </w:rPr>
        <w:t>provides</w:t>
      </w:r>
      <w:r w:rsidR="00116360" w:rsidRPr="00D26476">
        <w:rPr>
          <w:rFonts w:asciiTheme="majorBidi" w:hAnsiTheme="majorBidi" w:cstheme="majorBidi"/>
        </w:rPr>
        <w:t xml:space="preserve"> a stable underground to dig burrows</w:t>
      </w:r>
      <w:r w:rsidR="008A289D">
        <w:rPr>
          <w:rFonts w:asciiTheme="majorBidi" w:hAnsiTheme="majorBidi" w:cstheme="majorBidi"/>
        </w:rPr>
        <w:t xml:space="preserve"> (Wilms et al. 2009</w:t>
      </w:r>
      <w:r w:rsidR="001C4DAD">
        <w:rPr>
          <w:rFonts w:asciiTheme="majorBidi" w:hAnsiTheme="majorBidi" w:cstheme="majorBidi"/>
        </w:rPr>
        <w:t>b</w:t>
      </w:r>
      <w:r w:rsidR="0075644F" w:rsidRPr="00D26476">
        <w:rPr>
          <w:rFonts w:asciiTheme="majorBidi" w:hAnsiTheme="majorBidi" w:cstheme="majorBidi"/>
        </w:rPr>
        <w:t>)</w:t>
      </w:r>
      <w:r w:rsidR="00116360" w:rsidRPr="00D26476">
        <w:rPr>
          <w:rFonts w:asciiTheme="majorBidi" w:hAnsiTheme="majorBidi" w:cstheme="majorBidi"/>
        </w:rPr>
        <w:t xml:space="preserve">. </w:t>
      </w:r>
      <w:r w:rsidR="00AF17AF" w:rsidRPr="00F6522B">
        <w:rPr>
          <w:rFonts w:asciiTheme="majorBidi" w:hAnsiTheme="majorBidi" w:cstheme="majorBidi"/>
        </w:rPr>
        <w:t>Otherwise</w:t>
      </w:r>
      <w:r w:rsidR="00B07F84">
        <w:rPr>
          <w:rFonts w:asciiTheme="majorBidi" w:hAnsiTheme="majorBidi" w:cstheme="majorBidi"/>
        </w:rPr>
        <w:t>,</w:t>
      </w:r>
      <w:r w:rsidR="004F4D42" w:rsidRPr="00D26476">
        <w:rPr>
          <w:rFonts w:asciiTheme="majorBidi" w:hAnsiTheme="majorBidi" w:cstheme="majorBidi"/>
        </w:rPr>
        <w:t xml:space="preserve"> the</w:t>
      </w:r>
      <w:r w:rsidR="00A4220A" w:rsidRPr="00D26476">
        <w:rPr>
          <w:rFonts w:asciiTheme="majorBidi" w:hAnsiTheme="majorBidi" w:cstheme="majorBidi"/>
        </w:rPr>
        <w:t xml:space="preserve"> </w:t>
      </w:r>
      <w:r w:rsidR="006D0099">
        <w:rPr>
          <w:rFonts w:asciiTheme="majorBidi" w:hAnsiTheme="majorBidi" w:cstheme="majorBidi"/>
        </w:rPr>
        <w:t xml:space="preserve">fine </w:t>
      </w:r>
      <w:r w:rsidR="006F1F5E" w:rsidRPr="00D26476">
        <w:rPr>
          <w:rFonts w:asciiTheme="majorBidi" w:hAnsiTheme="majorBidi" w:cstheme="majorBidi"/>
        </w:rPr>
        <w:t>s</w:t>
      </w:r>
      <w:r w:rsidR="00116360" w:rsidRPr="00D26476">
        <w:rPr>
          <w:rFonts w:asciiTheme="majorBidi" w:hAnsiTheme="majorBidi" w:cstheme="majorBidi"/>
        </w:rPr>
        <w:t xml:space="preserve">andy soil might be disadvantageous to dig burrows in, because of its low stability </w:t>
      </w:r>
      <w:r w:rsidR="00AC0304" w:rsidRPr="00D26476">
        <w:rPr>
          <w:rFonts w:asciiTheme="majorBidi" w:hAnsiTheme="majorBidi" w:cstheme="majorBidi"/>
        </w:rPr>
        <w:t xml:space="preserve">to dig deep </w:t>
      </w:r>
      <w:r w:rsidR="00F12136" w:rsidRPr="00D26476">
        <w:rPr>
          <w:rFonts w:asciiTheme="majorBidi" w:hAnsiTheme="majorBidi" w:cstheme="majorBidi"/>
        </w:rPr>
        <w:t>b</w:t>
      </w:r>
      <w:r w:rsidR="003B3EF5">
        <w:rPr>
          <w:rFonts w:asciiTheme="majorBidi" w:hAnsiTheme="majorBidi" w:cstheme="majorBidi"/>
        </w:rPr>
        <w:t>u</w:t>
      </w:r>
      <w:r w:rsidR="00F12136" w:rsidRPr="00D26476">
        <w:rPr>
          <w:rFonts w:asciiTheme="majorBidi" w:hAnsiTheme="majorBidi" w:cstheme="majorBidi"/>
        </w:rPr>
        <w:t>rrows which</w:t>
      </w:r>
      <w:r w:rsidR="00B01508" w:rsidRPr="00D26476">
        <w:rPr>
          <w:rFonts w:asciiTheme="majorBidi" w:hAnsiTheme="majorBidi" w:cstheme="majorBidi"/>
        </w:rPr>
        <w:t xml:space="preserve"> </w:t>
      </w:r>
      <w:r w:rsidR="004D2129">
        <w:rPr>
          <w:rFonts w:asciiTheme="majorBidi" w:hAnsiTheme="majorBidi" w:cstheme="majorBidi"/>
        </w:rPr>
        <w:t xml:space="preserve">can be </w:t>
      </w:r>
      <w:r w:rsidR="00F12136" w:rsidRPr="00D26476">
        <w:rPr>
          <w:rFonts w:asciiTheme="majorBidi" w:hAnsiTheme="majorBidi" w:cstheme="majorBidi"/>
        </w:rPr>
        <w:t xml:space="preserve">reach to </w:t>
      </w:r>
      <w:r w:rsidR="00815BEB" w:rsidRPr="00D26476">
        <w:rPr>
          <w:rFonts w:asciiTheme="majorBidi" w:hAnsiTheme="majorBidi" w:cstheme="majorBidi"/>
        </w:rPr>
        <w:t xml:space="preserve">1025 cm </w:t>
      </w:r>
      <w:r w:rsidR="00F12136" w:rsidRPr="00D26476">
        <w:rPr>
          <w:rFonts w:asciiTheme="majorBidi" w:hAnsiTheme="majorBidi" w:cstheme="majorBidi"/>
        </w:rPr>
        <w:t>length and 180cm depth</w:t>
      </w:r>
      <w:r w:rsidR="00AC0304" w:rsidRPr="00D26476">
        <w:rPr>
          <w:rFonts w:asciiTheme="majorBidi" w:hAnsiTheme="majorBidi" w:cstheme="majorBidi"/>
        </w:rPr>
        <w:t xml:space="preserve"> </w:t>
      </w:r>
      <w:r w:rsidR="00F12136" w:rsidRPr="00D26476">
        <w:rPr>
          <w:rFonts w:asciiTheme="majorBidi" w:hAnsiTheme="majorBidi" w:cstheme="majorBidi"/>
        </w:rPr>
        <w:t>(</w:t>
      </w:r>
      <w:r w:rsidR="00D26476" w:rsidRPr="00D26476">
        <w:rPr>
          <w:rFonts w:asciiTheme="majorBidi" w:hAnsiTheme="majorBidi" w:cstheme="majorBidi"/>
        </w:rPr>
        <w:t xml:space="preserve">Bouskila 1983, 1984 and </w:t>
      </w:r>
      <w:r w:rsidR="00F12136" w:rsidRPr="00D26476">
        <w:rPr>
          <w:rFonts w:asciiTheme="majorBidi" w:hAnsiTheme="majorBidi" w:cstheme="majorBidi"/>
        </w:rPr>
        <w:t>Disi et al.</w:t>
      </w:r>
      <w:r w:rsidR="00D26476" w:rsidRPr="00D26476">
        <w:rPr>
          <w:rFonts w:asciiTheme="majorBidi" w:hAnsiTheme="majorBidi" w:cstheme="majorBidi"/>
        </w:rPr>
        <w:t xml:space="preserve"> 2001</w:t>
      </w:r>
      <w:r w:rsidR="00F12136" w:rsidRPr="00D26476">
        <w:rPr>
          <w:rFonts w:asciiTheme="majorBidi" w:hAnsiTheme="majorBidi" w:cstheme="majorBidi"/>
        </w:rPr>
        <w:t>).</w:t>
      </w:r>
    </w:p>
    <w:p w:rsidR="00E701B1" w:rsidRDefault="00E701B1" w:rsidP="00F83692">
      <w:pPr>
        <w:pStyle w:val="BodyText2"/>
        <w:spacing w:after="0"/>
        <w:jc w:val="both"/>
        <w:rPr>
          <w:rFonts w:asciiTheme="majorBidi" w:hAnsiTheme="majorBidi" w:cstheme="majorBidi"/>
        </w:rPr>
      </w:pPr>
    </w:p>
    <w:p w:rsidR="00433DC6" w:rsidRPr="00B87E22" w:rsidRDefault="007E5489" w:rsidP="003B3EF5">
      <w:pPr>
        <w:pStyle w:val="BodyText2"/>
        <w:spacing w:after="0"/>
        <w:jc w:val="both"/>
        <w:rPr>
          <w:rFonts w:asciiTheme="majorBidi" w:hAnsiTheme="majorBidi" w:cstheme="majorBidi"/>
        </w:rPr>
      </w:pPr>
      <w:r w:rsidRPr="00A40213">
        <w:rPr>
          <w:rFonts w:asciiTheme="majorBidi" w:hAnsiTheme="majorBidi" w:cstheme="majorBidi"/>
        </w:rPr>
        <w:t>The</w:t>
      </w:r>
      <w:r>
        <w:rPr>
          <w:rFonts w:asciiTheme="majorBidi" w:hAnsiTheme="majorBidi" w:cstheme="majorBidi"/>
        </w:rPr>
        <w:t xml:space="preserve"> </w:t>
      </w:r>
      <w:r w:rsidR="00433DC6" w:rsidRPr="00783026">
        <w:rPr>
          <w:rFonts w:asciiTheme="majorBidi" w:hAnsiTheme="majorBidi" w:cstheme="majorBidi"/>
          <w:i/>
          <w:iCs/>
        </w:rPr>
        <w:t>U. aegyptia</w:t>
      </w:r>
      <w:r w:rsidR="00433DC6">
        <w:rPr>
          <w:rFonts w:asciiTheme="majorBidi" w:hAnsiTheme="majorBidi" w:cstheme="majorBidi"/>
        </w:rPr>
        <w:t xml:space="preserve"> </w:t>
      </w:r>
      <w:r>
        <w:rPr>
          <w:rFonts w:asciiTheme="majorBidi" w:hAnsiTheme="majorBidi" w:cstheme="majorBidi"/>
        </w:rPr>
        <w:t>b</w:t>
      </w:r>
      <w:r w:rsidR="003B3EF5">
        <w:rPr>
          <w:rFonts w:asciiTheme="majorBidi" w:hAnsiTheme="majorBidi" w:cstheme="majorBidi"/>
        </w:rPr>
        <w:t>u</w:t>
      </w:r>
      <w:r>
        <w:rPr>
          <w:rFonts w:asciiTheme="majorBidi" w:hAnsiTheme="majorBidi" w:cstheme="majorBidi"/>
        </w:rPr>
        <w:t xml:space="preserve">rrows in </w:t>
      </w:r>
      <w:r w:rsidR="00666B9F">
        <w:rPr>
          <w:rFonts w:asciiTheme="majorBidi" w:hAnsiTheme="majorBidi" w:cstheme="majorBidi"/>
        </w:rPr>
        <w:t>FPA</w:t>
      </w:r>
      <w:r>
        <w:rPr>
          <w:rFonts w:asciiTheme="majorBidi" w:hAnsiTheme="majorBidi" w:cstheme="majorBidi"/>
        </w:rPr>
        <w:t xml:space="preserve"> are appear in upland</w:t>
      </w:r>
      <w:r w:rsidR="00B87E22">
        <w:rPr>
          <w:rFonts w:asciiTheme="majorBidi" w:hAnsiTheme="majorBidi" w:cstheme="majorBidi"/>
        </w:rPr>
        <w:t xml:space="preserve"> areas and avoid</w:t>
      </w:r>
      <w:r w:rsidR="00905450">
        <w:rPr>
          <w:rFonts w:asciiTheme="majorBidi" w:hAnsiTheme="majorBidi" w:cstheme="majorBidi"/>
        </w:rPr>
        <w:t xml:space="preserve"> water streams habitats</w:t>
      </w:r>
      <w:r w:rsidR="00B87E22">
        <w:rPr>
          <w:rFonts w:asciiTheme="majorBidi" w:hAnsiTheme="majorBidi" w:cstheme="majorBidi"/>
        </w:rPr>
        <w:t xml:space="preserve">, </w:t>
      </w:r>
      <w:r w:rsidR="002676CE">
        <w:rPr>
          <w:rFonts w:asciiTheme="majorBidi" w:hAnsiTheme="majorBidi" w:cstheme="majorBidi"/>
        </w:rPr>
        <w:t>this</w:t>
      </w:r>
      <w:r w:rsidR="00433DC6">
        <w:rPr>
          <w:rFonts w:asciiTheme="majorBidi" w:hAnsiTheme="majorBidi" w:cstheme="majorBidi"/>
        </w:rPr>
        <w:t xml:space="preserve"> survey showed that around </w:t>
      </w:r>
      <w:r w:rsidR="00721CDE">
        <w:rPr>
          <w:rFonts w:asciiTheme="majorBidi" w:hAnsiTheme="majorBidi" w:cstheme="majorBidi"/>
        </w:rPr>
        <w:t>97.8</w:t>
      </w:r>
      <w:r w:rsidR="00433DC6">
        <w:rPr>
          <w:rFonts w:asciiTheme="majorBidi" w:hAnsiTheme="majorBidi" w:cstheme="majorBidi"/>
        </w:rPr>
        <w:t>% of</w:t>
      </w:r>
      <w:r w:rsidR="00721CDE">
        <w:rPr>
          <w:rFonts w:asciiTheme="majorBidi" w:hAnsiTheme="majorBidi" w:cstheme="majorBidi"/>
        </w:rPr>
        <w:t xml:space="preserve"> </w:t>
      </w:r>
      <w:r w:rsidR="00721CDE" w:rsidRPr="00573C64">
        <w:rPr>
          <w:rFonts w:asciiTheme="majorBidi" w:hAnsiTheme="majorBidi" w:cstheme="majorBidi"/>
          <w:i/>
          <w:iCs/>
        </w:rPr>
        <w:t>Uromastyx</w:t>
      </w:r>
      <w:r w:rsidR="00721CDE">
        <w:rPr>
          <w:rFonts w:asciiTheme="majorBidi" w:hAnsiTheme="majorBidi" w:cstheme="majorBidi"/>
        </w:rPr>
        <w:t xml:space="preserve"> </w:t>
      </w:r>
      <w:r w:rsidR="00433DC6">
        <w:rPr>
          <w:rFonts w:asciiTheme="majorBidi" w:hAnsiTheme="majorBidi" w:cstheme="majorBidi"/>
        </w:rPr>
        <w:t>b</w:t>
      </w:r>
      <w:r w:rsidR="003B3EF5">
        <w:rPr>
          <w:rFonts w:asciiTheme="majorBidi" w:hAnsiTheme="majorBidi" w:cstheme="majorBidi"/>
        </w:rPr>
        <w:t>u</w:t>
      </w:r>
      <w:r w:rsidR="00433DC6">
        <w:rPr>
          <w:rFonts w:asciiTheme="majorBidi" w:hAnsiTheme="majorBidi" w:cstheme="majorBidi"/>
        </w:rPr>
        <w:t xml:space="preserve">rrows were found in </w:t>
      </w:r>
      <w:r w:rsidR="00721CDE">
        <w:rPr>
          <w:rFonts w:asciiTheme="majorBidi" w:hAnsiTheme="majorBidi" w:cstheme="majorBidi"/>
        </w:rPr>
        <w:t>upland areas</w:t>
      </w:r>
      <w:r w:rsidR="008B4FDB">
        <w:rPr>
          <w:rFonts w:asciiTheme="majorBidi" w:hAnsiTheme="majorBidi" w:cstheme="majorBidi"/>
        </w:rPr>
        <w:t xml:space="preserve"> with </w:t>
      </w:r>
      <w:r w:rsidR="008B4FDB" w:rsidRPr="008B4FDB">
        <w:rPr>
          <w:rFonts w:asciiTheme="majorBidi" w:hAnsiTheme="majorBidi" w:cstheme="majorBidi"/>
          <w:i/>
          <w:iCs/>
        </w:rPr>
        <w:t>Acacia tortilis</w:t>
      </w:r>
      <w:r w:rsidR="008B4FDB">
        <w:rPr>
          <w:rFonts w:asciiTheme="majorBidi" w:hAnsiTheme="majorBidi" w:cstheme="majorBidi"/>
        </w:rPr>
        <w:t xml:space="preserve"> trees</w:t>
      </w:r>
      <w:r w:rsidR="00822826">
        <w:rPr>
          <w:rFonts w:asciiTheme="majorBidi" w:hAnsiTheme="majorBidi" w:cstheme="majorBidi"/>
        </w:rPr>
        <w:t xml:space="preserve"> (figure 8)</w:t>
      </w:r>
      <w:r w:rsidR="00433DC6">
        <w:rPr>
          <w:rFonts w:asciiTheme="majorBidi" w:hAnsiTheme="majorBidi" w:cstheme="majorBidi"/>
        </w:rPr>
        <w:t xml:space="preserve">. </w:t>
      </w:r>
      <w:r w:rsidR="00433DC6" w:rsidRPr="00CF2DAD">
        <w:rPr>
          <w:rFonts w:asciiTheme="majorBidi" w:hAnsiTheme="majorBidi" w:cstheme="majorBidi"/>
        </w:rPr>
        <w:t>M</w:t>
      </w:r>
      <w:r w:rsidR="00433DC6">
        <w:rPr>
          <w:rFonts w:asciiTheme="majorBidi" w:hAnsiTheme="majorBidi" w:cstheme="majorBidi"/>
        </w:rPr>
        <w:t>andeville</w:t>
      </w:r>
      <w:r w:rsidR="00433DC6" w:rsidRPr="00CF2DAD">
        <w:rPr>
          <w:rFonts w:asciiTheme="majorBidi" w:hAnsiTheme="majorBidi" w:cstheme="majorBidi"/>
        </w:rPr>
        <w:t xml:space="preserve"> </w:t>
      </w:r>
      <w:r w:rsidR="00433DC6">
        <w:rPr>
          <w:rFonts w:asciiTheme="majorBidi" w:hAnsiTheme="majorBidi" w:cstheme="majorBidi"/>
        </w:rPr>
        <w:t>(</w:t>
      </w:r>
      <w:r w:rsidR="00433DC6" w:rsidRPr="00CF2DAD">
        <w:rPr>
          <w:rFonts w:asciiTheme="majorBidi" w:hAnsiTheme="majorBidi" w:cstheme="majorBidi"/>
        </w:rPr>
        <w:t>1990</w:t>
      </w:r>
      <w:r w:rsidR="00433DC6">
        <w:rPr>
          <w:rFonts w:asciiTheme="majorBidi" w:hAnsiTheme="majorBidi" w:cstheme="majorBidi"/>
        </w:rPr>
        <w:t>) and Wilms et al. (2009</w:t>
      </w:r>
      <w:r w:rsidR="001C4DAD">
        <w:rPr>
          <w:rFonts w:asciiTheme="majorBidi" w:hAnsiTheme="majorBidi" w:cstheme="majorBidi"/>
        </w:rPr>
        <w:t>b</w:t>
      </w:r>
      <w:r w:rsidR="00433DC6" w:rsidRPr="00D26476">
        <w:rPr>
          <w:rFonts w:asciiTheme="majorBidi" w:hAnsiTheme="majorBidi" w:cstheme="majorBidi"/>
        </w:rPr>
        <w:t>)</w:t>
      </w:r>
      <w:r w:rsidR="00433DC6">
        <w:rPr>
          <w:rFonts w:asciiTheme="majorBidi" w:hAnsiTheme="majorBidi" w:cstheme="majorBidi"/>
        </w:rPr>
        <w:t xml:space="preserve"> stated that habitat selection by </w:t>
      </w:r>
      <w:r w:rsidR="00433DC6" w:rsidRPr="003365E0">
        <w:rPr>
          <w:rFonts w:asciiTheme="majorBidi" w:hAnsiTheme="majorBidi" w:cstheme="majorBidi"/>
          <w:i/>
          <w:iCs/>
        </w:rPr>
        <w:t>U. aegyptia</w:t>
      </w:r>
      <w:r w:rsidR="00433DC6" w:rsidRPr="00E82644">
        <w:rPr>
          <w:rFonts w:asciiTheme="majorBidi" w:hAnsiTheme="majorBidi" w:cstheme="majorBidi"/>
        </w:rPr>
        <w:t xml:space="preserve"> </w:t>
      </w:r>
      <w:r w:rsidR="00433DC6">
        <w:rPr>
          <w:rFonts w:asciiTheme="majorBidi" w:hAnsiTheme="majorBidi" w:cstheme="majorBidi"/>
        </w:rPr>
        <w:t xml:space="preserve">in </w:t>
      </w:r>
      <w:r w:rsidR="00433DC6" w:rsidRPr="00757032">
        <w:rPr>
          <w:rFonts w:asciiTheme="majorBidi" w:hAnsiTheme="majorBidi" w:cstheme="majorBidi"/>
        </w:rPr>
        <w:t>central-western Saudi Arabia desert</w:t>
      </w:r>
      <w:r w:rsidR="00433DC6">
        <w:rPr>
          <w:rFonts w:asciiTheme="majorBidi" w:hAnsiTheme="majorBidi" w:cstheme="majorBidi"/>
        </w:rPr>
        <w:t xml:space="preserve"> (</w:t>
      </w:r>
      <w:r w:rsidR="00433DC6" w:rsidRPr="00E82644">
        <w:rPr>
          <w:rFonts w:asciiTheme="majorBidi" w:hAnsiTheme="majorBidi" w:cstheme="majorBidi"/>
        </w:rPr>
        <w:t>Mahazat as-Sayd),</w:t>
      </w:r>
      <w:r w:rsidR="00433DC6">
        <w:rPr>
          <w:rFonts w:asciiTheme="majorBidi" w:hAnsiTheme="majorBidi" w:cstheme="majorBidi"/>
        </w:rPr>
        <w:t xml:space="preserve"> are intersected by wadis which dominated by sparse vegetation of perennial grasses, </w:t>
      </w:r>
      <w:r w:rsidR="00433DC6" w:rsidRPr="00E82644">
        <w:rPr>
          <w:rFonts w:asciiTheme="majorBidi" w:hAnsiTheme="majorBidi" w:cstheme="majorBidi"/>
        </w:rPr>
        <w:t xml:space="preserve">and small trees, mainly </w:t>
      </w:r>
      <w:r w:rsidR="00433DC6" w:rsidRPr="003D4C31">
        <w:rPr>
          <w:rFonts w:asciiTheme="majorBidi" w:hAnsiTheme="majorBidi" w:cstheme="majorBidi"/>
          <w:i/>
          <w:iCs/>
        </w:rPr>
        <w:t xml:space="preserve">Acacia </w:t>
      </w:r>
      <w:r w:rsidR="00433DC6">
        <w:rPr>
          <w:rFonts w:asciiTheme="majorBidi" w:hAnsiTheme="majorBidi" w:cstheme="majorBidi"/>
          <w:i/>
          <w:iCs/>
        </w:rPr>
        <w:t>spp..</w:t>
      </w:r>
    </w:p>
    <w:p w:rsidR="00116360" w:rsidRPr="00D26476" w:rsidRDefault="00116360" w:rsidP="009109BF">
      <w:pPr>
        <w:pStyle w:val="BodyText2"/>
        <w:spacing w:after="0"/>
        <w:jc w:val="both"/>
        <w:rPr>
          <w:rFonts w:asciiTheme="majorBidi" w:hAnsiTheme="majorBidi" w:cstheme="majorBidi"/>
        </w:rPr>
      </w:pPr>
    </w:p>
    <w:p w:rsidR="0084782F" w:rsidRPr="00D26476" w:rsidRDefault="0084782F" w:rsidP="00DF2765">
      <w:pPr>
        <w:pStyle w:val="BodyText2"/>
        <w:spacing w:after="0"/>
        <w:jc w:val="both"/>
        <w:rPr>
          <w:rFonts w:asciiTheme="majorBidi" w:hAnsiTheme="majorBidi" w:cstheme="majorBidi"/>
        </w:rPr>
      </w:pPr>
    </w:p>
    <w:p w:rsidR="0084782F" w:rsidRDefault="0084782F" w:rsidP="00DF2765">
      <w:pPr>
        <w:pStyle w:val="BodyText2"/>
        <w:spacing w:after="0"/>
        <w:jc w:val="both"/>
        <w:rPr>
          <w:rFonts w:asciiTheme="majorBidi" w:hAnsiTheme="majorBidi" w:cstheme="majorBidi"/>
        </w:rPr>
      </w:pPr>
      <w:r>
        <w:rPr>
          <w:rFonts w:asciiTheme="majorBidi" w:hAnsiTheme="majorBidi" w:cstheme="majorBidi"/>
          <w:noProof/>
        </w:rPr>
        <w:lastRenderedPageBreak/>
        <w:drawing>
          <wp:inline distT="0" distB="0" distL="0" distR="0">
            <wp:extent cx="5943600" cy="2762250"/>
            <wp:effectExtent l="19050" t="0" r="0" b="0"/>
            <wp:docPr id="6" name="Picture 1" descr="E:\Learning\Dabb\Dabb photo\DSCN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rning\Dabb\Dabb photo\DSCN2181.JPG"/>
                    <pic:cNvPicPr>
                      <a:picLocks noChangeAspect="1" noChangeArrowheads="1"/>
                    </pic:cNvPicPr>
                  </pic:nvPicPr>
                  <pic:blipFill>
                    <a:blip r:embed="rId18" cstate="print"/>
                    <a:srcRect t="20305" b="17712"/>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84782F" w:rsidRDefault="0084782F" w:rsidP="00DF2765">
      <w:pPr>
        <w:pStyle w:val="BodyText2"/>
        <w:spacing w:after="0"/>
        <w:jc w:val="center"/>
        <w:rPr>
          <w:rFonts w:asciiTheme="majorBidi" w:hAnsiTheme="majorBidi" w:cstheme="majorBidi"/>
        </w:rPr>
      </w:pPr>
      <w:r>
        <w:rPr>
          <w:rFonts w:asciiTheme="majorBidi" w:hAnsiTheme="majorBidi" w:cstheme="majorBidi"/>
        </w:rPr>
        <w:t xml:space="preserve">Figure (7) </w:t>
      </w:r>
      <w:r w:rsidR="00D634F8">
        <w:rPr>
          <w:rFonts w:asciiTheme="majorBidi" w:hAnsiTheme="majorBidi" w:cstheme="majorBidi"/>
        </w:rPr>
        <w:t>T</w:t>
      </w:r>
      <w:r>
        <w:rPr>
          <w:rFonts w:asciiTheme="majorBidi" w:hAnsiTheme="majorBidi" w:cstheme="majorBidi"/>
        </w:rPr>
        <w:t>ropical habitat type in Fifa Nature Reserve.</w:t>
      </w:r>
    </w:p>
    <w:p w:rsidR="00794EB3" w:rsidRDefault="00794EB3" w:rsidP="00DF2765">
      <w:pPr>
        <w:pStyle w:val="BodyText2"/>
        <w:spacing w:after="0"/>
        <w:jc w:val="both"/>
        <w:rPr>
          <w:rFonts w:asciiTheme="majorBidi" w:hAnsiTheme="majorBidi" w:cstheme="majorBidi"/>
        </w:rPr>
      </w:pPr>
    </w:p>
    <w:p w:rsidR="00B31203" w:rsidRDefault="00B31203" w:rsidP="00830D35">
      <w:pPr>
        <w:pStyle w:val="BodyText2"/>
        <w:spacing w:after="0"/>
        <w:jc w:val="center"/>
        <w:rPr>
          <w:rFonts w:asciiTheme="majorBidi" w:hAnsiTheme="majorBidi" w:cstheme="majorBidi"/>
        </w:rPr>
      </w:pPr>
      <w:r>
        <w:rPr>
          <w:rFonts w:asciiTheme="majorBidi" w:hAnsiTheme="majorBidi" w:cstheme="majorBidi"/>
          <w:noProof/>
        </w:rPr>
        <w:drawing>
          <wp:inline distT="0" distB="0" distL="0" distR="0">
            <wp:extent cx="5562600" cy="2611926"/>
            <wp:effectExtent l="19050" t="0" r="0" b="0"/>
            <wp:docPr id="7" name="Picture 1" descr="E:\Learning\Dabb\Dabb photo\DSCN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rning\Dabb\Dabb photo\DSCN2800.JPG"/>
                    <pic:cNvPicPr>
                      <a:picLocks noChangeAspect="1" noChangeArrowheads="1"/>
                    </pic:cNvPicPr>
                  </pic:nvPicPr>
                  <pic:blipFill>
                    <a:blip r:embed="rId19" cstate="print"/>
                    <a:srcRect t="16030" b="21347"/>
                    <a:stretch>
                      <a:fillRect/>
                    </a:stretch>
                  </pic:blipFill>
                  <pic:spPr bwMode="auto">
                    <a:xfrm>
                      <a:off x="0" y="0"/>
                      <a:ext cx="5562600" cy="2611926"/>
                    </a:xfrm>
                    <a:prstGeom prst="rect">
                      <a:avLst/>
                    </a:prstGeom>
                    <a:noFill/>
                    <a:ln w="9525">
                      <a:noFill/>
                      <a:miter lim="800000"/>
                      <a:headEnd/>
                      <a:tailEnd/>
                    </a:ln>
                  </pic:spPr>
                </pic:pic>
              </a:graphicData>
            </a:graphic>
          </wp:inline>
        </w:drawing>
      </w:r>
    </w:p>
    <w:p w:rsidR="00B31203" w:rsidRDefault="00B31203" w:rsidP="003B3EF5">
      <w:pPr>
        <w:pStyle w:val="BodyText2"/>
        <w:spacing w:after="0"/>
        <w:jc w:val="center"/>
        <w:rPr>
          <w:rFonts w:asciiTheme="majorBidi" w:hAnsiTheme="majorBidi" w:cstheme="majorBidi"/>
        </w:rPr>
      </w:pPr>
      <w:r>
        <w:rPr>
          <w:rFonts w:asciiTheme="majorBidi" w:hAnsiTheme="majorBidi" w:cstheme="majorBidi"/>
        </w:rPr>
        <w:t>Figure (8) B</w:t>
      </w:r>
      <w:r w:rsidR="003B3EF5">
        <w:rPr>
          <w:rFonts w:asciiTheme="majorBidi" w:hAnsiTheme="majorBidi" w:cstheme="majorBidi"/>
        </w:rPr>
        <w:t>u</w:t>
      </w:r>
      <w:r>
        <w:rPr>
          <w:rFonts w:asciiTheme="majorBidi" w:hAnsiTheme="majorBidi" w:cstheme="majorBidi"/>
        </w:rPr>
        <w:t xml:space="preserve">rrow of </w:t>
      </w:r>
      <w:r w:rsidRPr="00435C13">
        <w:rPr>
          <w:rFonts w:asciiTheme="majorBidi" w:hAnsiTheme="majorBidi" w:cstheme="majorBidi"/>
          <w:i/>
          <w:iCs/>
        </w:rPr>
        <w:t>Uromastyx aegyptia</w:t>
      </w:r>
      <w:r w:rsidRPr="00435C13">
        <w:rPr>
          <w:rFonts w:asciiTheme="majorBidi" w:hAnsiTheme="majorBidi" w:cstheme="majorBidi"/>
        </w:rPr>
        <w:t xml:space="preserve"> </w:t>
      </w:r>
      <w:r>
        <w:rPr>
          <w:rFonts w:asciiTheme="majorBidi" w:hAnsiTheme="majorBidi" w:cstheme="majorBidi"/>
        </w:rPr>
        <w:t xml:space="preserve">beneath </w:t>
      </w:r>
      <w:r w:rsidRPr="00B31203">
        <w:rPr>
          <w:rFonts w:asciiTheme="majorBidi" w:hAnsiTheme="majorBidi" w:cstheme="majorBidi"/>
          <w:i/>
          <w:iCs/>
        </w:rPr>
        <w:t>Acacia tortilis</w:t>
      </w:r>
      <w:r>
        <w:rPr>
          <w:rFonts w:asciiTheme="majorBidi" w:hAnsiTheme="majorBidi" w:cstheme="majorBidi"/>
        </w:rPr>
        <w:t xml:space="preserve"> </w:t>
      </w:r>
      <w:r w:rsidRPr="00B37441">
        <w:rPr>
          <w:rFonts w:asciiTheme="majorBidi" w:hAnsiTheme="majorBidi" w:cstheme="majorBidi"/>
        </w:rPr>
        <w:t>tree</w:t>
      </w:r>
      <w:r>
        <w:rPr>
          <w:rFonts w:asciiTheme="majorBidi" w:hAnsiTheme="majorBidi" w:cstheme="majorBidi"/>
        </w:rPr>
        <w:t>.</w:t>
      </w:r>
    </w:p>
    <w:p w:rsidR="00B31203" w:rsidRDefault="00B31203" w:rsidP="00DF2765">
      <w:pPr>
        <w:pStyle w:val="BodyText2"/>
        <w:spacing w:after="0"/>
        <w:jc w:val="both"/>
        <w:rPr>
          <w:rFonts w:asciiTheme="majorBidi" w:hAnsiTheme="majorBidi" w:cstheme="majorBidi"/>
        </w:rPr>
      </w:pPr>
    </w:p>
    <w:p w:rsidR="007B1F82" w:rsidRDefault="00451328" w:rsidP="007C373B">
      <w:pPr>
        <w:pStyle w:val="BodyText2"/>
        <w:spacing w:after="0"/>
        <w:jc w:val="both"/>
        <w:rPr>
          <w:rFonts w:asciiTheme="majorBidi" w:hAnsiTheme="majorBidi" w:cstheme="majorBidi"/>
        </w:rPr>
      </w:pPr>
      <w:r>
        <w:rPr>
          <w:rFonts w:asciiTheme="majorBidi" w:hAnsiTheme="majorBidi" w:cstheme="majorBidi"/>
        </w:rPr>
        <w:t xml:space="preserve">The vegetation cover and soil type considered the main factors to habitat selection for </w:t>
      </w:r>
      <w:r w:rsidRPr="00783026">
        <w:rPr>
          <w:rFonts w:asciiTheme="majorBidi" w:hAnsiTheme="majorBidi" w:cstheme="majorBidi"/>
          <w:i/>
          <w:iCs/>
        </w:rPr>
        <w:t>U</w:t>
      </w:r>
      <w:r w:rsidR="007C373B" w:rsidRPr="007C373B">
        <w:rPr>
          <w:rFonts w:asciiTheme="majorBidi" w:hAnsiTheme="majorBidi" w:cstheme="majorBidi"/>
          <w:i/>
          <w:iCs/>
        </w:rPr>
        <w:t xml:space="preserve"> </w:t>
      </w:r>
      <w:r w:rsidR="007C373B" w:rsidRPr="00C8224D">
        <w:rPr>
          <w:rFonts w:asciiTheme="majorBidi" w:hAnsiTheme="majorBidi" w:cstheme="majorBidi"/>
          <w:i/>
          <w:iCs/>
        </w:rPr>
        <w:t>Uromastyx</w:t>
      </w:r>
      <w:r w:rsidR="007C373B" w:rsidRPr="00C72653">
        <w:rPr>
          <w:rFonts w:asciiTheme="majorBidi" w:hAnsiTheme="majorBidi" w:cstheme="majorBidi"/>
        </w:rPr>
        <w:t xml:space="preserve"> </w:t>
      </w:r>
      <w:r>
        <w:rPr>
          <w:rFonts w:asciiTheme="majorBidi" w:hAnsiTheme="majorBidi" w:cstheme="majorBidi"/>
        </w:rPr>
        <w:t xml:space="preserve">in </w:t>
      </w:r>
      <w:r w:rsidR="006D538F">
        <w:rPr>
          <w:rFonts w:asciiTheme="majorBidi" w:hAnsiTheme="majorBidi" w:cstheme="majorBidi"/>
        </w:rPr>
        <w:t>desert area</w:t>
      </w:r>
      <w:r w:rsidR="00530A62">
        <w:rPr>
          <w:rFonts w:asciiTheme="majorBidi" w:hAnsiTheme="majorBidi" w:cstheme="majorBidi"/>
        </w:rPr>
        <w:t>s</w:t>
      </w:r>
      <w:r>
        <w:rPr>
          <w:rFonts w:asciiTheme="majorBidi" w:hAnsiTheme="majorBidi" w:cstheme="majorBidi"/>
        </w:rPr>
        <w:t>.</w:t>
      </w:r>
      <w:r w:rsidRPr="005D1A60">
        <w:rPr>
          <w:rFonts w:asciiTheme="majorBidi" w:hAnsiTheme="majorBidi" w:cstheme="majorBidi"/>
        </w:rPr>
        <w:t xml:space="preserve"> </w:t>
      </w:r>
      <w:r w:rsidR="007B42A9" w:rsidRPr="005D1A60">
        <w:rPr>
          <w:rFonts w:asciiTheme="majorBidi" w:hAnsiTheme="majorBidi" w:cstheme="majorBidi"/>
        </w:rPr>
        <w:t>Wilms et al. (2009</w:t>
      </w:r>
      <w:r w:rsidR="001C4DAD">
        <w:rPr>
          <w:rFonts w:asciiTheme="majorBidi" w:hAnsiTheme="majorBidi" w:cstheme="majorBidi"/>
        </w:rPr>
        <w:t>b</w:t>
      </w:r>
      <w:r w:rsidR="007B42A9" w:rsidRPr="005D1A60">
        <w:rPr>
          <w:rFonts w:asciiTheme="majorBidi" w:hAnsiTheme="majorBidi" w:cstheme="majorBidi"/>
        </w:rPr>
        <w:t>) stated that</w:t>
      </w:r>
      <w:r w:rsidR="007B42A9">
        <w:rPr>
          <w:rFonts w:asciiTheme="majorBidi" w:hAnsiTheme="majorBidi" w:cstheme="majorBidi"/>
        </w:rPr>
        <w:t xml:space="preserve"> </w:t>
      </w:r>
      <w:r w:rsidR="007B42A9" w:rsidRPr="00783026">
        <w:rPr>
          <w:rFonts w:asciiTheme="majorBidi" w:hAnsiTheme="majorBidi" w:cstheme="majorBidi"/>
          <w:i/>
          <w:iCs/>
        </w:rPr>
        <w:t>U. aegyptia</w:t>
      </w:r>
      <w:r w:rsidR="007B42A9">
        <w:rPr>
          <w:rFonts w:asciiTheme="majorBidi" w:hAnsiTheme="majorBidi" w:cstheme="majorBidi"/>
          <w:i/>
          <w:iCs/>
        </w:rPr>
        <w:t xml:space="preserve"> </w:t>
      </w:r>
      <w:r w:rsidR="002066F6">
        <w:rPr>
          <w:rFonts w:asciiTheme="majorBidi" w:hAnsiTheme="majorBidi" w:cstheme="majorBidi"/>
        </w:rPr>
        <w:t>b</w:t>
      </w:r>
      <w:r w:rsidR="002066F6" w:rsidRPr="002066F6">
        <w:rPr>
          <w:rFonts w:asciiTheme="majorBidi" w:hAnsiTheme="majorBidi" w:cstheme="majorBidi"/>
        </w:rPr>
        <w:t xml:space="preserve">urrows </w:t>
      </w:r>
      <w:r w:rsidR="007B42A9">
        <w:rPr>
          <w:rFonts w:asciiTheme="majorBidi" w:hAnsiTheme="majorBidi" w:cstheme="majorBidi"/>
        </w:rPr>
        <w:t xml:space="preserve">were found in areas which contains fine and medium gravels and </w:t>
      </w:r>
      <w:r w:rsidR="007B42A9" w:rsidRPr="005D1A60">
        <w:rPr>
          <w:rFonts w:asciiTheme="majorBidi" w:hAnsiTheme="majorBidi" w:cstheme="majorBidi"/>
        </w:rPr>
        <w:t>coarse sand</w:t>
      </w:r>
      <w:r w:rsidR="007B42A9">
        <w:rPr>
          <w:rFonts w:asciiTheme="majorBidi" w:hAnsiTheme="majorBidi" w:cstheme="majorBidi"/>
        </w:rPr>
        <w:t xml:space="preserve">, and avoid rock habitat areas. </w:t>
      </w:r>
      <w:r w:rsidR="007C373B">
        <w:rPr>
          <w:rFonts w:asciiTheme="majorBidi" w:hAnsiTheme="majorBidi" w:cstheme="majorBidi"/>
        </w:rPr>
        <w:t>The</w:t>
      </w:r>
      <w:r w:rsidR="007B42A9">
        <w:rPr>
          <w:rFonts w:asciiTheme="majorBidi" w:hAnsiTheme="majorBidi" w:cstheme="majorBidi"/>
        </w:rPr>
        <w:t xml:space="preserve"> </w:t>
      </w:r>
      <w:r w:rsidR="007B42A9">
        <w:rPr>
          <w:rFonts w:asciiTheme="majorBidi" w:hAnsiTheme="majorBidi" w:cstheme="majorBidi"/>
        </w:rPr>
        <w:lastRenderedPageBreak/>
        <w:t xml:space="preserve">same study show that </w:t>
      </w:r>
      <w:r w:rsidR="007C373B" w:rsidRPr="00C8224D">
        <w:rPr>
          <w:rFonts w:asciiTheme="majorBidi" w:hAnsiTheme="majorBidi" w:cstheme="majorBidi"/>
          <w:i/>
          <w:iCs/>
        </w:rPr>
        <w:t>Uromastyx</w:t>
      </w:r>
      <w:r w:rsidR="007C373B" w:rsidRPr="00C72653">
        <w:rPr>
          <w:rFonts w:asciiTheme="majorBidi" w:hAnsiTheme="majorBidi" w:cstheme="majorBidi"/>
        </w:rPr>
        <w:t xml:space="preserve"> </w:t>
      </w:r>
      <w:r w:rsidR="007B42A9">
        <w:rPr>
          <w:rFonts w:asciiTheme="majorBidi" w:hAnsiTheme="majorBidi" w:cstheme="majorBidi"/>
        </w:rPr>
        <w:t xml:space="preserve">avoid area with 0% vegetation coverage but show preference for areas which have &lt; 5% vegetation coverage.  </w:t>
      </w:r>
    </w:p>
    <w:p w:rsidR="007B1F82" w:rsidRDefault="007B1F82" w:rsidP="00D6522E">
      <w:pPr>
        <w:pStyle w:val="BodyText2"/>
        <w:spacing w:after="0"/>
        <w:jc w:val="both"/>
        <w:rPr>
          <w:rFonts w:asciiTheme="majorBidi" w:hAnsiTheme="majorBidi" w:cstheme="majorBidi"/>
        </w:rPr>
      </w:pPr>
    </w:p>
    <w:p w:rsidR="00E82644" w:rsidRDefault="00DB21A8" w:rsidP="008D65A8">
      <w:pPr>
        <w:pStyle w:val="BodyText2"/>
        <w:spacing w:after="0"/>
        <w:jc w:val="both"/>
        <w:rPr>
          <w:rFonts w:asciiTheme="majorBidi" w:hAnsiTheme="majorBidi" w:cstheme="majorBidi"/>
        </w:rPr>
      </w:pPr>
      <w:r>
        <w:rPr>
          <w:rFonts w:asciiTheme="majorBidi" w:hAnsiTheme="majorBidi" w:cstheme="majorBidi"/>
        </w:rPr>
        <w:t xml:space="preserve">In </w:t>
      </w:r>
      <w:r w:rsidR="008D65A8">
        <w:rPr>
          <w:rFonts w:asciiTheme="majorBidi" w:hAnsiTheme="majorBidi" w:cstheme="majorBidi"/>
        </w:rPr>
        <w:t xml:space="preserve">the </w:t>
      </w:r>
      <w:r w:rsidRPr="002E0EDE">
        <w:rPr>
          <w:rFonts w:asciiTheme="majorBidi" w:hAnsiTheme="majorBidi" w:cstheme="majorBidi"/>
        </w:rPr>
        <w:t xml:space="preserve">Arabian </w:t>
      </w:r>
      <w:r>
        <w:rPr>
          <w:rFonts w:asciiTheme="majorBidi" w:hAnsiTheme="majorBidi" w:cstheme="majorBidi"/>
        </w:rPr>
        <w:t>Peninsula</w:t>
      </w:r>
      <w:r w:rsidR="008D65A8">
        <w:rPr>
          <w:rFonts w:asciiTheme="majorBidi" w:hAnsiTheme="majorBidi" w:cstheme="majorBidi"/>
        </w:rPr>
        <w:t>,</w:t>
      </w:r>
      <w:r>
        <w:rPr>
          <w:rFonts w:asciiTheme="majorBidi" w:hAnsiTheme="majorBidi" w:cstheme="majorBidi"/>
          <w:i/>
          <w:iCs/>
        </w:rPr>
        <w:t xml:space="preserve"> </w:t>
      </w:r>
      <w:r w:rsidR="00F73176" w:rsidRPr="00F73176">
        <w:rPr>
          <w:rFonts w:asciiTheme="majorBidi" w:hAnsiTheme="majorBidi" w:cstheme="majorBidi"/>
          <w:i/>
          <w:iCs/>
        </w:rPr>
        <w:t>U</w:t>
      </w:r>
      <w:r w:rsidR="00F73176">
        <w:rPr>
          <w:rFonts w:asciiTheme="majorBidi" w:hAnsiTheme="majorBidi" w:cstheme="majorBidi"/>
          <w:i/>
          <w:iCs/>
        </w:rPr>
        <w:t>.</w:t>
      </w:r>
      <w:r w:rsidR="00F73176" w:rsidRPr="00F73176">
        <w:rPr>
          <w:rFonts w:asciiTheme="majorBidi" w:hAnsiTheme="majorBidi" w:cstheme="majorBidi"/>
          <w:i/>
          <w:iCs/>
        </w:rPr>
        <w:t xml:space="preserve"> aegyptia</w:t>
      </w:r>
      <w:r w:rsidR="00D634F8">
        <w:rPr>
          <w:rFonts w:asciiTheme="majorBidi" w:hAnsiTheme="majorBidi" w:cstheme="majorBidi"/>
          <w:i/>
          <w:iCs/>
        </w:rPr>
        <w:t xml:space="preserve"> </w:t>
      </w:r>
      <w:r w:rsidR="00C250EE">
        <w:rPr>
          <w:rFonts w:asciiTheme="majorBidi" w:hAnsiTheme="majorBidi" w:cstheme="majorBidi"/>
        </w:rPr>
        <w:t>prefer</w:t>
      </w:r>
      <w:r w:rsidR="008D65A8">
        <w:rPr>
          <w:rFonts w:asciiTheme="majorBidi" w:hAnsiTheme="majorBidi" w:cstheme="majorBidi"/>
        </w:rPr>
        <w:t>s</w:t>
      </w:r>
      <w:r w:rsidR="00C250EE">
        <w:rPr>
          <w:rFonts w:asciiTheme="majorBidi" w:hAnsiTheme="majorBidi" w:cstheme="majorBidi"/>
        </w:rPr>
        <w:t xml:space="preserve"> </w:t>
      </w:r>
      <w:r w:rsidR="00C02B74">
        <w:rPr>
          <w:rFonts w:asciiTheme="majorBidi" w:hAnsiTheme="majorBidi" w:cstheme="majorBidi"/>
        </w:rPr>
        <w:t xml:space="preserve">many </w:t>
      </w:r>
      <w:r w:rsidR="00C250EE">
        <w:rPr>
          <w:rFonts w:asciiTheme="majorBidi" w:hAnsiTheme="majorBidi" w:cstheme="majorBidi"/>
        </w:rPr>
        <w:t>tropical plants</w:t>
      </w:r>
      <w:r w:rsidR="000C3063">
        <w:rPr>
          <w:rFonts w:asciiTheme="majorBidi" w:hAnsiTheme="majorBidi" w:cstheme="majorBidi"/>
        </w:rPr>
        <w:t xml:space="preserve"> </w:t>
      </w:r>
      <w:r w:rsidR="00636517">
        <w:rPr>
          <w:rFonts w:asciiTheme="majorBidi" w:hAnsiTheme="majorBidi" w:cstheme="majorBidi"/>
        </w:rPr>
        <w:t>found</w:t>
      </w:r>
      <w:r w:rsidR="00126D3F">
        <w:rPr>
          <w:rFonts w:asciiTheme="majorBidi" w:hAnsiTheme="majorBidi" w:cstheme="majorBidi"/>
        </w:rPr>
        <w:t xml:space="preserve"> </w:t>
      </w:r>
      <w:r w:rsidR="00636517">
        <w:rPr>
          <w:rFonts w:asciiTheme="majorBidi" w:hAnsiTheme="majorBidi" w:cstheme="majorBidi"/>
        </w:rPr>
        <w:t xml:space="preserve">in </w:t>
      </w:r>
      <w:r w:rsidR="00666B9F">
        <w:rPr>
          <w:rFonts w:asciiTheme="majorBidi" w:hAnsiTheme="majorBidi" w:cstheme="majorBidi"/>
        </w:rPr>
        <w:t>FPA</w:t>
      </w:r>
      <w:r w:rsidR="00D634F8">
        <w:rPr>
          <w:rFonts w:asciiTheme="majorBidi" w:hAnsiTheme="majorBidi" w:cstheme="majorBidi"/>
        </w:rPr>
        <w:t xml:space="preserve"> such as</w:t>
      </w:r>
      <w:r w:rsidR="001A6C7B">
        <w:rPr>
          <w:rFonts w:asciiTheme="majorBidi" w:hAnsiTheme="majorBidi" w:cstheme="majorBidi"/>
        </w:rPr>
        <w:t xml:space="preserve">, </w:t>
      </w:r>
      <w:r w:rsidR="0044670C" w:rsidRPr="0044670C">
        <w:rPr>
          <w:rFonts w:asciiTheme="majorBidi" w:hAnsiTheme="majorBidi" w:cstheme="majorBidi"/>
          <w:i/>
          <w:iCs/>
        </w:rPr>
        <w:t>Aerva javanica, Citrullus colocynthis, Haloxylon</w:t>
      </w:r>
      <w:r w:rsidR="00774A93">
        <w:rPr>
          <w:rFonts w:asciiTheme="majorBidi" w:hAnsiTheme="majorBidi" w:cstheme="majorBidi"/>
          <w:i/>
          <w:iCs/>
        </w:rPr>
        <w:t xml:space="preserve"> spp.</w:t>
      </w:r>
      <w:r w:rsidR="0044670C" w:rsidRPr="0044670C">
        <w:rPr>
          <w:rFonts w:asciiTheme="majorBidi" w:hAnsiTheme="majorBidi" w:cstheme="majorBidi"/>
          <w:i/>
          <w:iCs/>
        </w:rPr>
        <w:t xml:space="preserve">, Heliotropium </w:t>
      </w:r>
      <w:r w:rsidR="002073EB">
        <w:rPr>
          <w:rFonts w:asciiTheme="majorBidi" w:hAnsiTheme="majorBidi" w:cstheme="majorBidi"/>
          <w:i/>
          <w:iCs/>
        </w:rPr>
        <w:t>spp.</w:t>
      </w:r>
      <w:r w:rsidR="0044670C" w:rsidRPr="0044670C">
        <w:rPr>
          <w:rFonts w:asciiTheme="majorBidi" w:hAnsiTheme="majorBidi" w:cstheme="majorBidi"/>
          <w:i/>
          <w:iCs/>
        </w:rPr>
        <w:t>, Leptadenia pyrotechnica, Fagonia s</w:t>
      </w:r>
      <w:r w:rsidR="00774A93">
        <w:rPr>
          <w:rFonts w:asciiTheme="majorBidi" w:hAnsiTheme="majorBidi" w:cstheme="majorBidi"/>
          <w:i/>
          <w:iCs/>
        </w:rPr>
        <w:t>p</w:t>
      </w:r>
      <w:r w:rsidR="0044670C" w:rsidRPr="0044670C">
        <w:rPr>
          <w:rFonts w:asciiTheme="majorBidi" w:hAnsiTheme="majorBidi" w:cstheme="majorBidi"/>
          <w:i/>
          <w:iCs/>
        </w:rPr>
        <w:t>p</w:t>
      </w:r>
      <w:r w:rsidR="003C2FC5">
        <w:rPr>
          <w:rFonts w:asciiTheme="majorBidi" w:hAnsiTheme="majorBidi" w:cstheme="majorBidi"/>
          <w:i/>
          <w:iCs/>
        </w:rPr>
        <w:t>.</w:t>
      </w:r>
      <w:r w:rsidR="0044670C" w:rsidRPr="0044670C">
        <w:rPr>
          <w:rFonts w:asciiTheme="majorBidi" w:hAnsiTheme="majorBidi" w:cstheme="majorBidi"/>
          <w:i/>
          <w:iCs/>
        </w:rPr>
        <w:t xml:space="preserve">, Pennisetum </w:t>
      </w:r>
      <w:r w:rsidR="002073EB">
        <w:rPr>
          <w:rFonts w:asciiTheme="majorBidi" w:hAnsiTheme="majorBidi" w:cstheme="majorBidi"/>
          <w:i/>
          <w:iCs/>
        </w:rPr>
        <w:t>spp</w:t>
      </w:r>
      <w:r w:rsidR="002073EB" w:rsidRPr="002073EB">
        <w:rPr>
          <w:rFonts w:asciiTheme="majorBidi" w:hAnsiTheme="majorBidi" w:cstheme="majorBidi"/>
          <w:i/>
          <w:iCs/>
        </w:rPr>
        <w:t>,</w:t>
      </w:r>
      <w:r w:rsidR="002073EB">
        <w:rPr>
          <w:rFonts w:asciiTheme="majorBidi" w:hAnsiTheme="majorBidi" w:cstheme="majorBidi"/>
          <w:i/>
          <w:iCs/>
        </w:rPr>
        <w:t>.</w:t>
      </w:r>
      <w:r w:rsidR="002073EB" w:rsidRPr="002073EB">
        <w:rPr>
          <w:rFonts w:asciiTheme="majorBidi" w:hAnsiTheme="majorBidi" w:cstheme="majorBidi"/>
          <w:i/>
          <w:iCs/>
        </w:rPr>
        <w:t xml:space="preserve"> Neurada procumbens</w:t>
      </w:r>
      <w:r w:rsidR="0044670C" w:rsidRPr="0044670C">
        <w:rPr>
          <w:rFonts w:asciiTheme="majorBidi" w:hAnsiTheme="majorBidi" w:cstheme="majorBidi"/>
          <w:i/>
          <w:iCs/>
        </w:rPr>
        <w:t>,</w:t>
      </w:r>
      <w:r w:rsidR="002073EB" w:rsidRPr="002073EB">
        <w:rPr>
          <w:rFonts w:asciiTheme="majorBidi" w:hAnsiTheme="majorBidi" w:cstheme="majorBidi"/>
          <w:i/>
          <w:iCs/>
        </w:rPr>
        <w:t xml:space="preserve"> Plantago spp.</w:t>
      </w:r>
      <w:r w:rsidR="002073EB">
        <w:rPr>
          <w:rFonts w:asciiTheme="majorBidi" w:hAnsiTheme="majorBidi" w:cstheme="majorBidi"/>
          <w:i/>
          <w:iCs/>
        </w:rPr>
        <w:t xml:space="preserve">, </w:t>
      </w:r>
      <w:r w:rsidR="0044670C" w:rsidRPr="0044670C">
        <w:rPr>
          <w:rFonts w:asciiTheme="majorBidi" w:hAnsiTheme="majorBidi" w:cstheme="majorBidi"/>
          <w:i/>
          <w:iCs/>
        </w:rPr>
        <w:t>Zygophyllum s</w:t>
      </w:r>
      <w:r w:rsidR="002073EB">
        <w:rPr>
          <w:rFonts w:asciiTheme="majorBidi" w:hAnsiTheme="majorBidi" w:cstheme="majorBidi"/>
          <w:i/>
          <w:iCs/>
        </w:rPr>
        <w:t>p</w:t>
      </w:r>
      <w:r w:rsidR="0044670C" w:rsidRPr="0044670C">
        <w:rPr>
          <w:rFonts w:asciiTheme="majorBidi" w:hAnsiTheme="majorBidi" w:cstheme="majorBidi"/>
          <w:i/>
          <w:iCs/>
        </w:rPr>
        <w:t>p., Astragalus gyzensis</w:t>
      </w:r>
      <w:r w:rsidR="00941E0B">
        <w:rPr>
          <w:rFonts w:asciiTheme="majorBidi" w:hAnsiTheme="majorBidi" w:cstheme="majorBidi"/>
          <w:i/>
          <w:iCs/>
        </w:rPr>
        <w:t xml:space="preserve"> </w:t>
      </w:r>
      <w:r w:rsidR="0044670C" w:rsidRPr="0044670C">
        <w:rPr>
          <w:rFonts w:asciiTheme="majorBidi" w:hAnsiTheme="majorBidi" w:cstheme="majorBidi"/>
        </w:rPr>
        <w:t>and</w:t>
      </w:r>
      <w:r w:rsidR="0044670C" w:rsidRPr="0044670C">
        <w:rPr>
          <w:rFonts w:asciiTheme="majorBidi" w:hAnsiTheme="majorBidi" w:cstheme="majorBidi"/>
          <w:i/>
          <w:iCs/>
        </w:rPr>
        <w:t xml:space="preserve"> Launaea capitata</w:t>
      </w:r>
      <w:r w:rsidR="00636517">
        <w:rPr>
          <w:rFonts w:asciiTheme="majorBidi" w:hAnsiTheme="majorBidi" w:cstheme="majorBidi"/>
        </w:rPr>
        <w:t xml:space="preserve"> (</w:t>
      </w:r>
      <w:r w:rsidR="003B0FB3" w:rsidRPr="002073EB">
        <w:rPr>
          <w:rFonts w:asciiTheme="majorBidi" w:hAnsiTheme="majorBidi" w:cstheme="majorBidi"/>
        </w:rPr>
        <w:t>Mandevile</w:t>
      </w:r>
      <w:r w:rsidR="003B0FB3">
        <w:rPr>
          <w:rFonts w:asciiTheme="majorBidi" w:hAnsiTheme="majorBidi" w:cstheme="majorBidi"/>
        </w:rPr>
        <w:t xml:space="preserve"> </w:t>
      </w:r>
      <w:r w:rsidR="003B0FB3" w:rsidRPr="00685FF8">
        <w:rPr>
          <w:rFonts w:asciiTheme="majorBidi" w:hAnsiTheme="majorBidi" w:cstheme="majorBidi"/>
        </w:rPr>
        <w:t>19</w:t>
      </w:r>
      <w:r w:rsidR="003B0FB3">
        <w:rPr>
          <w:rFonts w:asciiTheme="majorBidi" w:hAnsiTheme="majorBidi" w:cstheme="majorBidi"/>
        </w:rPr>
        <w:t>6</w:t>
      </w:r>
      <w:r w:rsidR="003B0FB3" w:rsidRPr="00685FF8">
        <w:rPr>
          <w:rFonts w:asciiTheme="majorBidi" w:hAnsiTheme="majorBidi" w:cstheme="majorBidi"/>
        </w:rPr>
        <w:t>5</w:t>
      </w:r>
      <w:r w:rsidR="003B0FB3">
        <w:rPr>
          <w:rFonts w:asciiTheme="majorBidi" w:hAnsiTheme="majorBidi" w:cstheme="majorBidi"/>
        </w:rPr>
        <w:t xml:space="preserve">, </w:t>
      </w:r>
      <w:r w:rsidR="003B0FB3" w:rsidRPr="002073EB">
        <w:rPr>
          <w:rFonts w:asciiTheme="majorBidi" w:hAnsiTheme="majorBidi" w:cstheme="majorBidi"/>
        </w:rPr>
        <w:t>Jongbloed 199</w:t>
      </w:r>
      <w:r w:rsidR="003B0FB3">
        <w:rPr>
          <w:rFonts w:asciiTheme="majorBidi" w:hAnsiTheme="majorBidi" w:cstheme="majorBidi"/>
        </w:rPr>
        <w:t xml:space="preserve">7, </w:t>
      </w:r>
      <w:r w:rsidR="00636517" w:rsidRPr="002073EB">
        <w:rPr>
          <w:rFonts w:asciiTheme="majorBidi" w:hAnsiTheme="majorBidi" w:cstheme="majorBidi"/>
        </w:rPr>
        <w:t>Cunningham</w:t>
      </w:r>
      <w:r w:rsidR="00636517" w:rsidRPr="00685FF8">
        <w:rPr>
          <w:rFonts w:asciiTheme="majorBidi" w:hAnsiTheme="majorBidi" w:cstheme="majorBidi"/>
        </w:rPr>
        <w:t xml:space="preserve"> 2001)</w:t>
      </w:r>
      <w:r w:rsidR="00CA0634">
        <w:rPr>
          <w:rFonts w:asciiTheme="majorBidi" w:hAnsiTheme="majorBidi" w:cstheme="majorBidi"/>
        </w:rPr>
        <w:t>.</w:t>
      </w:r>
      <w:r w:rsidR="00636517">
        <w:rPr>
          <w:rFonts w:asciiTheme="majorBidi" w:hAnsiTheme="majorBidi" w:cstheme="majorBidi"/>
        </w:rPr>
        <w:t xml:space="preserve"> </w:t>
      </w:r>
      <w:r w:rsidR="00662D16">
        <w:rPr>
          <w:rFonts w:asciiTheme="majorBidi" w:hAnsiTheme="majorBidi" w:cstheme="majorBidi"/>
        </w:rPr>
        <w:t xml:space="preserve">Otherwise, </w:t>
      </w:r>
      <w:r w:rsidR="00D75B28">
        <w:rPr>
          <w:rFonts w:asciiTheme="majorBidi" w:hAnsiTheme="majorBidi" w:cstheme="majorBidi"/>
        </w:rPr>
        <w:t>Bouskila (1986)</w:t>
      </w:r>
      <w:r w:rsidR="00D75B28" w:rsidRPr="00D75B28">
        <w:rPr>
          <w:rFonts w:asciiTheme="majorBidi" w:hAnsiTheme="majorBidi" w:cstheme="majorBidi"/>
        </w:rPr>
        <w:t xml:space="preserve"> </w:t>
      </w:r>
      <w:r w:rsidR="008D65A8">
        <w:rPr>
          <w:rFonts w:asciiTheme="majorBidi" w:hAnsiTheme="majorBidi" w:cstheme="majorBidi"/>
        </w:rPr>
        <w:t xml:space="preserve">has </w:t>
      </w:r>
      <w:r w:rsidR="00D75B28">
        <w:rPr>
          <w:rFonts w:asciiTheme="majorBidi" w:hAnsiTheme="majorBidi" w:cstheme="majorBidi"/>
        </w:rPr>
        <w:t>identified</w:t>
      </w:r>
      <w:r w:rsidR="00E41A2D">
        <w:rPr>
          <w:rFonts w:asciiTheme="majorBidi" w:hAnsiTheme="majorBidi" w:cstheme="majorBidi"/>
        </w:rPr>
        <w:t xml:space="preserve"> </w:t>
      </w:r>
      <w:r w:rsidR="00172CD3">
        <w:rPr>
          <w:rFonts w:asciiTheme="majorBidi" w:hAnsiTheme="majorBidi" w:cstheme="majorBidi"/>
        </w:rPr>
        <w:t xml:space="preserve">38 plant species in </w:t>
      </w:r>
      <w:r w:rsidR="00172CD3" w:rsidRPr="00CA0634">
        <w:rPr>
          <w:rFonts w:asciiTheme="majorBidi" w:hAnsiTheme="majorBidi" w:cstheme="majorBidi"/>
          <w:i/>
          <w:iCs/>
        </w:rPr>
        <w:t>U. aegyptia</w:t>
      </w:r>
      <w:r w:rsidR="008B413F">
        <w:rPr>
          <w:rFonts w:asciiTheme="majorBidi" w:hAnsiTheme="majorBidi" w:cstheme="majorBidi"/>
          <w:i/>
          <w:iCs/>
        </w:rPr>
        <w:t xml:space="preserve"> </w:t>
      </w:r>
      <w:r w:rsidR="008B413F">
        <w:rPr>
          <w:rFonts w:asciiTheme="majorBidi" w:hAnsiTheme="majorBidi" w:cstheme="majorBidi"/>
        </w:rPr>
        <w:t>diet in southern of occupied Palestine</w:t>
      </w:r>
      <w:r w:rsidR="005250D4">
        <w:rPr>
          <w:rFonts w:asciiTheme="majorBidi" w:hAnsiTheme="majorBidi" w:cstheme="majorBidi"/>
        </w:rPr>
        <w:t>,</w:t>
      </w:r>
      <w:r w:rsidR="0050165F">
        <w:rPr>
          <w:rFonts w:asciiTheme="majorBidi" w:hAnsiTheme="majorBidi" w:cstheme="majorBidi"/>
        </w:rPr>
        <w:t xml:space="preserve"> most important plan</w:t>
      </w:r>
      <w:r w:rsidR="00151D89">
        <w:rPr>
          <w:rFonts w:asciiTheme="majorBidi" w:hAnsiTheme="majorBidi" w:cstheme="majorBidi"/>
        </w:rPr>
        <w:t>t</w:t>
      </w:r>
      <w:r w:rsidR="0050165F">
        <w:rPr>
          <w:rFonts w:asciiTheme="majorBidi" w:hAnsiTheme="majorBidi" w:cstheme="majorBidi"/>
        </w:rPr>
        <w:t>s</w:t>
      </w:r>
      <w:r w:rsidR="006C5CFA">
        <w:rPr>
          <w:rFonts w:asciiTheme="majorBidi" w:hAnsiTheme="majorBidi" w:cstheme="majorBidi"/>
        </w:rPr>
        <w:t xml:space="preserve"> </w:t>
      </w:r>
      <w:r w:rsidR="003F20C3">
        <w:rPr>
          <w:rFonts w:asciiTheme="majorBidi" w:hAnsiTheme="majorBidi" w:cstheme="majorBidi"/>
        </w:rPr>
        <w:t xml:space="preserve">were identified </w:t>
      </w:r>
      <w:r w:rsidR="00AC6F19">
        <w:rPr>
          <w:rFonts w:asciiTheme="majorBidi" w:hAnsiTheme="majorBidi" w:cstheme="majorBidi"/>
        </w:rPr>
        <w:t xml:space="preserve">in </w:t>
      </w:r>
      <w:r w:rsidR="00AC6F19" w:rsidRPr="00CA0634">
        <w:rPr>
          <w:rFonts w:asciiTheme="majorBidi" w:hAnsiTheme="majorBidi" w:cstheme="majorBidi"/>
          <w:i/>
          <w:iCs/>
        </w:rPr>
        <w:t>U. aegyptia</w:t>
      </w:r>
      <w:r w:rsidR="00AC6F19">
        <w:rPr>
          <w:rFonts w:asciiTheme="majorBidi" w:hAnsiTheme="majorBidi" w:cstheme="majorBidi"/>
          <w:i/>
          <w:iCs/>
        </w:rPr>
        <w:t xml:space="preserve"> </w:t>
      </w:r>
      <w:r w:rsidR="00AC6F19">
        <w:rPr>
          <w:rFonts w:asciiTheme="majorBidi" w:hAnsiTheme="majorBidi" w:cstheme="majorBidi"/>
        </w:rPr>
        <w:t xml:space="preserve">diet </w:t>
      </w:r>
      <w:r w:rsidR="003F20C3">
        <w:rPr>
          <w:rFonts w:asciiTheme="majorBidi" w:hAnsiTheme="majorBidi" w:cstheme="majorBidi"/>
        </w:rPr>
        <w:t>are</w:t>
      </w:r>
      <w:r w:rsidR="003A6C07">
        <w:rPr>
          <w:rFonts w:asciiTheme="majorBidi" w:hAnsiTheme="majorBidi" w:cstheme="majorBidi"/>
        </w:rPr>
        <w:t xml:space="preserve">, </w:t>
      </w:r>
      <w:r w:rsidR="00866B06" w:rsidRPr="003F20C3">
        <w:rPr>
          <w:rFonts w:asciiTheme="majorBidi" w:hAnsiTheme="majorBidi" w:cstheme="majorBidi"/>
          <w:i/>
          <w:iCs/>
        </w:rPr>
        <w:t>Acacia torilis, Aaronsohnia faktorovsky, Zygophyllum Simplex, Plantago ovate, E</w:t>
      </w:r>
      <w:r w:rsidR="00866B06" w:rsidRPr="004B6ABE">
        <w:rPr>
          <w:rFonts w:asciiTheme="majorBidi" w:hAnsiTheme="majorBidi" w:cstheme="majorBidi"/>
          <w:i/>
          <w:iCs/>
        </w:rPr>
        <w:t xml:space="preserve">rodium bryoniifolium, Erucaria boveana, Echium rauwolfii, Launaea angustifolia, Trigonella stellata, hammada salicornica, launea nudicaulis </w:t>
      </w:r>
      <w:r w:rsidR="00866B06" w:rsidRPr="004B6ABE">
        <w:rPr>
          <w:rFonts w:asciiTheme="majorBidi" w:hAnsiTheme="majorBidi" w:cstheme="majorBidi"/>
        </w:rPr>
        <w:t>and</w:t>
      </w:r>
      <w:r w:rsidR="00866B06" w:rsidRPr="004B6ABE">
        <w:rPr>
          <w:rFonts w:asciiTheme="majorBidi" w:hAnsiTheme="majorBidi" w:cstheme="majorBidi"/>
          <w:i/>
          <w:iCs/>
        </w:rPr>
        <w:t xml:space="preserve"> Pulicaria undulata</w:t>
      </w:r>
      <w:r w:rsidR="00B556B8">
        <w:rPr>
          <w:rFonts w:asciiTheme="majorBidi" w:hAnsiTheme="majorBidi" w:cstheme="majorBidi"/>
        </w:rPr>
        <w:t>.</w:t>
      </w:r>
      <w:r w:rsidR="00D55C37">
        <w:rPr>
          <w:rFonts w:asciiTheme="majorBidi" w:hAnsiTheme="majorBidi" w:cstheme="majorBidi"/>
        </w:rPr>
        <w:t xml:space="preserve"> </w:t>
      </w:r>
      <w:r w:rsidR="009A465B">
        <w:rPr>
          <w:rFonts w:asciiTheme="majorBidi" w:hAnsiTheme="majorBidi" w:cstheme="majorBidi"/>
        </w:rPr>
        <w:t xml:space="preserve">The same study </w:t>
      </w:r>
      <w:r w:rsidR="00EF4AB2">
        <w:rPr>
          <w:rFonts w:asciiTheme="majorBidi" w:hAnsiTheme="majorBidi" w:cstheme="majorBidi"/>
        </w:rPr>
        <w:t>show</w:t>
      </w:r>
      <w:r w:rsidR="008D65A8">
        <w:rPr>
          <w:rFonts w:asciiTheme="majorBidi" w:hAnsiTheme="majorBidi" w:cstheme="majorBidi"/>
        </w:rPr>
        <w:t>s</w:t>
      </w:r>
      <w:r w:rsidR="00EF4AB2">
        <w:rPr>
          <w:rFonts w:asciiTheme="majorBidi" w:hAnsiTheme="majorBidi" w:cstheme="majorBidi"/>
        </w:rPr>
        <w:t xml:space="preserve"> that </w:t>
      </w:r>
      <w:r w:rsidR="000C6AA1" w:rsidRPr="000B33D0">
        <w:rPr>
          <w:rFonts w:asciiTheme="majorBidi" w:hAnsiTheme="majorBidi" w:cstheme="majorBidi"/>
          <w:i/>
          <w:iCs/>
        </w:rPr>
        <w:t>A</w:t>
      </w:r>
      <w:r w:rsidR="000C6AA1">
        <w:rPr>
          <w:rFonts w:asciiTheme="majorBidi" w:hAnsiTheme="majorBidi" w:cstheme="majorBidi"/>
          <w:i/>
          <w:iCs/>
        </w:rPr>
        <w:t>.</w:t>
      </w:r>
      <w:r w:rsidR="000C6AA1" w:rsidRPr="000B33D0">
        <w:rPr>
          <w:rFonts w:asciiTheme="majorBidi" w:hAnsiTheme="majorBidi" w:cstheme="majorBidi"/>
          <w:i/>
          <w:iCs/>
        </w:rPr>
        <w:t xml:space="preserve"> tortilis</w:t>
      </w:r>
      <w:r w:rsidR="000C6AA1">
        <w:rPr>
          <w:rFonts w:asciiTheme="majorBidi" w:hAnsiTheme="majorBidi" w:cstheme="majorBidi"/>
          <w:i/>
          <w:iCs/>
        </w:rPr>
        <w:t xml:space="preserve"> </w:t>
      </w:r>
      <w:r w:rsidR="000C6AA1">
        <w:rPr>
          <w:rFonts w:asciiTheme="majorBidi" w:hAnsiTheme="majorBidi" w:cstheme="majorBidi"/>
        </w:rPr>
        <w:t xml:space="preserve">is the main </w:t>
      </w:r>
      <w:r w:rsidR="00EB3DD5">
        <w:rPr>
          <w:rFonts w:asciiTheme="majorBidi" w:hAnsiTheme="majorBidi" w:cstheme="majorBidi"/>
        </w:rPr>
        <w:t>plant was</w:t>
      </w:r>
      <w:r w:rsidR="000C6AA1">
        <w:rPr>
          <w:rFonts w:asciiTheme="majorBidi" w:hAnsiTheme="majorBidi" w:cstheme="majorBidi"/>
        </w:rPr>
        <w:t xml:space="preserve"> eaten by </w:t>
      </w:r>
      <w:r w:rsidR="000C6AA1" w:rsidRPr="00783026">
        <w:rPr>
          <w:rFonts w:asciiTheme="majorBidi" w:hAnsiTheme="majorBidi" w:cstheme="majorBidi"/>
          <w:i/>
          <w:iCs/>
        </w:rPr>
        <w:t>U. aegyptia</w:t>
      </w:r>
      <w:r w:rsidR="000C6AA1">
        <w:rPr>
          <w:rFonts w:asciiTheme="majorBidi" w:hAnsiTheme="majorBidi" w:cstheme="majorBidi"/>
        </w:rPr>
        <w:t xml:space="preserve"> in summer, </w:t>
      </w:r>
      <w:r w:rsidR="007078DF">
        <w:rPr>
          <w:rFonts w:asciiTheme="majorBidi" w:hAnsiTheme="majorBidi" w:cstheme="majorBidi"/>
        </w:rPr>
        <w:t>it’s</w:t>
      </w:r>
      <w:r w:rsidR="000C6AA1">
        <w:rPr>
          <w:rFonts w:asciiTheme="majorBidi" w:hAnsiTheme="majorBidi" w:cstheme="majorBidi"/>
        </w:rPr>
        <w:t xml:space="preserve"> </w:t>
      </w:r>
      <w:r w:rsidR="004929AD">
        <w:rPr>
          <w:rFonts w:asciiTheme="majorBidi" w:hAnsiTheme="majorBidi" w:cstheme="majorBidi"/>
        </w:rPr>
        <w:t>considered a long lasting water and food resource</w:t>
      </w:r>
      <w:r w:rsidR="00A806C6">
        <w:rPr>
          <w:rFonts w:asciiTheme="majorBidi" w:hAnsiTheme="majorBidi" w:cstheme="majorBidi"/>
        </w:rPr>
        <w:t xml:space="preserve"> </w:t>
      </w:r>
      <w:r w:rsidR="0003717B">
        <w:rPr>
          <w:rFonts w:asciiTheme="majorBidi" w:hAnsiTheme="majorBidi" w:cstheme="majorBidi"/>
        </w:rPr>
        <w:t>(figure 9).</w:t>
      </w:r>
    </w:p>
    <w:p w:rsidR="00523B8D" w:rsidRPr="00E30BC3" w:rsidRDefault="00523B8D" w:rsidP="00250817">
      <w:pPr>
        <w:pStyle w:val="BodyText2"/>
        <w:spacing w:after="0"/>
        <w:jc w:val="both"/>
        <w:rPr>
          <w:rFonts w:asciiTheme="majorBidi" w:hAnsiTheme="majorBidi" w:cstheme="majorBidi"/>
        </w:rPr>
      </w:pPr>
    </w:p>
    <w:p w:rsidR="00523B8D" w:rsidRPr="007550AD" w:rsidRDefault="00523B8D" w:rsidP="00523B8D">
      <w:pPr>
        <w:pStyle w:val="BodyText2"/>
        <w:spacing w:after="0"/>
        <w:jc w:val="both"/>
        <w:rPr>
          <w:rFonts w:asciiTheme="majorBidi" w:hAnsiTheme="majorBidi" w:cstheme="majorBidi"/>
        </w:rPr>
      </w:pPr>
      <w:r>
        <w:rPr>
          <w:rFonts w:asciiTheme="majorBidi" w:hAnsiTheme="majorBidi" w:cstheme="majorBidi"/>
          <w:noProof/>
        </w:rPr>
        <w:drawing>
          <wp:inline distT="0" distB="0" distL="0" distR="0">
            <wp:extent cx="5943600" cy="2428875"/>
            <wp:effectExtent l="19050" t="0" r="0" b="0"/>
            <wp:docPr id="13" name="Picture 4" descr="DSCN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40.JPG"/>
                    <pic:cNvPicPr/>
                  </pic:nvPicPr>
                  <pic:blipFill>
                    <a:blip r:embed="rId20" cstate="print"/>
                    <a:srcRect t="20513" b="25000"/>
                    <a:stretch>
                      <a:fillRect/>
                    </a:stretch>
                  </pic:blipFill>
                  <pic:spPr>
                    <a:xfrm>
                      <a:off x="0" y="0"/>
                      <a:ext cx="5943600" cy="2428875"/>
                    </a:xfrm>
                    <a:prstGeom prst="rect">
                      <a:avLst/>
                    </a:prstGeom>
                  </pic:spPr>
                </pic:pic>
              </a:graphicData>
            </a:graphic>
          </wp:inline>
        </w:drawing>
      </w:r>
    </w:p>
    <w:p w:rsidR="00523B8D" w:rsidRPr="00E10CFF" w:rsidRDefault="00523B8D" w:rsidP="00523B8D">
      <w:pPr>
        <w:pStyle w:val="BodyText2"/>
        <w:spacing w:after="0"/>
        <w:jc w:val="center"/>
        <w:rPr>
          <w:rFonts w:asciiTheme="majorBidi" w:hAnsiTheme="majorBidi" w:cstheme="majorBidi"/>
        </w:rPr>
      </w:pPr>
      <w:r w:rsidRPr="00E10CFF">
        <w:rPr>
          <w:rFonts w:asciiTheme="majorBidi" w:hAnsiTheme="majorBidi" w:cstheme="majorBidi"/>
        </w:rPr>
        <w:t xml:space="preserve">Figure (9) </w:t>
      </w:r>
      <w:r>
        <w:rPr>
          <w:rFonts w:asciiTheme="majorBidi" w:hAnsiTheme="majorBidi" w:cstheme="majorBidi"/>
        </w:rPr>
        <w:t xml:space="preserve">Fruits and seeds of </w:t>
      </w:r>
      <w:r w:rsidRPr="00E10CFF">
        <w:rPr>
          <w:rFonts w:asciiTheme="majorBidi" w:hAnsiTheme="majorBidi" w:cstheme="majorBidi"/>
          <w:i/>
          <w:iCs/>
        </w:rPr>
        <w:t>A. tortilis</w:t>
      </w:r>
      <w:r>
        <w:rPr>
          <w:rFonts w:asciiTheme="majorBidi" w:hAnsiTheme="majorBidi" w:cstheme="majorBidi"/>
          <w:i/>
          <w:iCs/>
        </w:rPr>
        <w:t xml:space="preserve"> </w:t>
      </w:r>
      <w:r>
        <w:rPr>
          <w:rFonts w:asciiTheme="majorBidi" w:hAnsiTheme="majorBidi" w:cstheme="majorBidi"/>
        </w:rPr>
        <w:t>trees</w:t>
      </w:r>
      <w:r w:rsidRPr="00E10CFF">
        <w:rPr>
          <w:rFonts w:asciiTheme="majorBidi" w:hAnsiTheme="majorBidi" w:cstheme="majorBidi"/>
        </w:rPr>
        <w:t xml:space="preserve"> in </w:t>
      </w:r>
      <w:r w:rsidR="00666B9F">
        <w:rPr>
          <w:rFonts w:asciiTheme="majorBidi" w:hAnsiTheme="majorBidi" w:cstheme="majorBidi"/>
        </w:rPr>
        <w:t>FPA</w:t>
      </w:r>
      <w:r w:rsidRPr="00E10CFF">
        <w:rPr>
          <w:rFonts w:asciiTheme="majorBidi" w:hAnsiTheme="majorBidi" w:cstheme="majorBidi"/>
        </w:rPr>
        <w:t>.</w:t>
      </w:r>
    </w:p>
    <w:p w:rsidR="00EE5BB6" w:rsidRDefault="003E561D" w:rsidP="00112A7F">
      <w:pPr>
        <w:pStyle w:val="BodyText2"/>
        <w:spacing w:after="0"/>
        <w:jc w:val="both"/>
        <w:rPr>
          <w:rFonts w:asciiTheme="majorBidi" w:hAnsiTheme="majorBidi" w:cstheme="majorBidi"/>
        </w:rPr>
      </w:pPr>
      <w:r>
        <w:rPr>
          <w:rFonts w:asciiTheme="majorBidi" w:hAnsiTheme="majorBidi" w:cstheme="majorBidi"/>
        </w:rPr>
        <w:lastRenderedPageBreak/>
        <w:t>Finally, t</w:t>
      </w:r>
      <w:r w:rsidR="00AE304D">
        <w:rPr>
          <w:rFonts w:asciiTheme="majorBidi" w:hAnsiTheme="majorBidi" w:cstheme="majorBidi"/>
        </w:rPr>
        <w:t>he</w:t>
      </w:r>
      <w:r w:rsidR="00246783">
        <w:rPr>
          <w:rFonts w:asciiTheme="majorBidi" w:hAnsiTheme="majorBidi" w:cstheme="majorBidi"/>
        </w:rPr>
        <w:t xml:space="preserve"> habitat selection of </w:t>
      </w:r>
      <w:r w:rsidR="00112A7F" w:rsidRPr="00C8224D">
        <w:rPr>
          <w:rFonts w:asciiTheme="majorBidi" w:hAnsiTheme="majorBidi" w:cstheme="majorBidi"/>
          <w:i/>
          <w:iCs/>
        </w:rPr>
        <w:t>Uromastyx</w:t>
      </w:r>
      <w:r w:rsidR="00112A7F" w:rsidRPr="00C72653">
        <w:rPr>
          <w:rFonts w:asciiTheme="majorBidi" w:hAnsiTheme="majorBidi" w:cstheme="majorBidi"/>
        </w:rPr>
        <w:t xml:space="preserve"> </w:t>
      </w:r>
      <w:r w:rsidR="00246783">
        <w:rPr>
          <w:rFonts w:asciiTheme="majorBidi" w:hAnsiTheme="majorBidi" w:cstheme="majorBidi"/>
        </w:rPr>
        <w:t xml:space="preserve">in </w:t>
      </w:r>
      <w:r w:rsidR="00666B9F">
        <w:rPr>
          <w:rFonts w:asciiTheme="majorBidi" w:hAnsiTheme="majorBidi" w:cstheme="majorBidi"/>
        </w:rPr>
        <w:t>FPA</w:t>
      </w:r>
      <w:r w:rsidR="00246783">
        <w:rPr>
          <w:rFonts w:asciiTheme="majorBidi" w:hAnsiTheme="majorBidi" w:cstheme="majorBidi"/>
        </w:rPr>
        <w:t xml:space="preserve"> is </w:t>
      </w:r>
      <w:r w:rsidR="00E612F8">
        <w:rPr>
          <w:rFonts w:asciiTheme="majorBidi" w:hAnsiTheme="majorBidi" w:cstheme="majorBidi"/>
        </w:rPr>
        <w:t>explained</w:t>
      </w:r>
      <w:r w:rsidR="00246783">
        <w:rPr>
          <w:rFonts w:asciiTheme="majorBidi" w:hAnsiTheme="majorBidi" w:cstheme="majorBidi"/>
        </w:rPr>
        <w:t xml:space="preserve"> by </w:t>
      </w:r>
      <w:r w:rsidR="008D65A8">
        <w:rPr>
          <w:rFonts w:asciiTheme="majorBidi" w:hAnsiTheme="majorBidi" w:cstheme="majorBidi"/>
        </w:rPr>
        <w:t xml:space="preserve">the </w:t>
      </w:r>
      <w:r w:rsidR="00246783">
        <w:rPr>
          <w:rFonts w:asciiTheme="majorBidi" w:hAnsiTheme="majorBidi" w:cstheme="majorBidi"/>
        </w:rPr>
        <w:t xml:space="preserve">distribution of </w:t>
      </w:r>
      <w:r w:rsidR="00246783" w:rsidRPr="007506A5">
        <w:rPr>
          <w:rFonts w:asciiTheme="majorBidi" w:hAnsiTheme="majorBidi" w:cstheme="majorBidi"/>
          <w:i/>
          <w:iCs/>
        </w:rPr>
        <w:t>A.</w:t>
      </w:r>
      <w:r w:rsidR="00246783" w:rsidRPr="000B33D0">
        <w:rPr>
          <w:rFonts w:asciiTheme="majorBidi" w:hAnsiTheme="majorBidi" w:cstheme="majorBidi"/>
          <w:i/>
          <w:iCs/>
        </w:rPr>
        <w:t xml:space="preserve"> tortilis</w:t>
      </w:r>
      <w:r w:rsidR="0030238D" w:rsidRPr="0030238D">
        <w:rPr>
          <w:rFonts w:asciiTheme="majorBidi" w:hAnsiTheme="majorBidi" w:cstheme="majorBidi"/>
        </w:rPr>
        <w:t xml:space="preserve"> </w:t>
      </w:r>
      <w:r w:rsidR="0030238D">
        <w:rPr>
          <w:rFonts w:asciiTheme="majorBidi" w:hAnsiTheme="majorBidi" w:cstheme="majorBidi"/>
        </w:rPr>
        <w:t>patches</w:t>
      </w:r>
      <w:r w:rsidR="004A08E0">
        <w:rPr>
          <w:rFonts w:asciiTheme="majorBidi" w:hAnsiTheme="majorBidi" w:cstheme="majorBidi"/>
        </w:rPr>
        <w:t>,</w:t>
      </w:r>
      <w:r w:rsidR="0030238D" w:rsidRPr="0030238D">
        <w:rPr>
          <w:rFonts w:asciiTheme="majorBidi" w:hAnsiTheme="majorBidi" w:cstheme="majorBidi"/>
        </w:rPr>
        <w:t xml:space="preserve"> </w:t>
      </w:r>
      <w:r w:rsidR="0030238D">
        <w:rPr>
          <w:rFonts w:asciiTheme="majorBidi" w:hAnsiTheme="majorBidi" w:cstheme="majorBidi"/>
        </w:rPr>
        <w:t>c</w:t>
      </w:r>
      <w:r w:rsidR="0030238D" w:rsidRPr="00382964">
        <w:rPr>
          <w:rFonts w:asciiTheme="majorBidi" w:hAnsiTheme="majorBidi" w:cstheme="majorBidi"/>
        </w:rPr>
        <w:t>oarse sand</w:t>
      </w:r>
      <w:r w:rsidR="0030238D">
        <w:rPr>
          <w:rFonts w:asciiTheme="majorBidi" w:hAnsiTheme="majorBidi" w:cstheme="majorBidi"/>
        </w:rPr>
        <w:t xml:space="preserve"> soil</w:t>
      </w:r>
      <w:r w:rsidR="0030238D" w:rsidRPr="00382964">
        <w:rPr>
          <w:rFonts w:asciiTheme="majorBidi" w:hAnsiTheme="majorBidi" w:cstheme="majorBidi"/>
        </w:rPr>
        <w:t xml:space="preserve"> with gravels</w:t>
      </w:r>
      <w:r w:rsidR="0030238D">
        <w:rPr>
          <w:rFonts w:asciiTheme="majorBidi" w:hAnsiTheme="majorBidi" w:cstheme="majorBidi"/>
        </w:rPr>
        <w:t xml:space="preserve"> </w:t>
      </w:r>
      <w:r w:rsidR="004711D5">
        <w:rPr>
          <w:rFonts w:asciiTheme="majorBidi" w:hAnsiTheme="majorBidi" w:cstheme="majorBidi"/>
        </w:rPr>
        <w:t xml:space="preserve">and </w:t>
      </w:r>
      <w:r w:rsidR="001D62EE">
        <w:rPr>
          <w:rFonts w:asciiTheme="majorBidi" w:hAnsiTheme="majorBidi" w:cstheme="majorBidi"/>
        </w:rPr>
        <w:t xml:space="preserve">season </w:t>
      </w:r>
      <w:r w:rsidR="007D2261">
        <w:rPr>
          <w:rFonts w:asciiTheme="majorBidi" w:hAnsiTheme="majorBidi" w:cstheme="majorBidi"/>
        </w:rPr>
        <w:t xml:space="preserve">water </w:t>
      </w:r>
      <w:r w:rsidR="00AE304D">
        <w:rPr>
          <w:rFonts w:asciiTheme="majorBidi" w:hAnsiTheme="majorBidi" w:cstheme="majorBidi"/>
        </w:rPr>
        <w:t>flow</w:t>
      </w:r>
      <w:r w:rsidR="000D4CCF">
        <w:rPr>
          <w:rFonts w:asciiTheme="majorBidi" w:hAnsiTheme="majorBidi" w:cstheme="majorBidi"/>
        </w:rPr>
        <w:t>.</w:t>
      </w:r>
      <w:r w:rsidR="00E7348C">
        <w:rPr>
          <w:rFonts w:asciiTheme="majorBidi" w:hAnsiTheme="majorBidi" w:cstheme="majorBidi"/>
        </w:rPr>
        <w:t xml:space="preserve"> </w:t>
      </w:r>
      <w:r w:rsidR="002C3E5A" w:rsidRPr="002C3E5A">
        <w:rPr>
          <w:rFonts w:asciiTheme="majorBidi" w:hAnsiTheme="majorBidi" w:cstheme="majorBidi"/>
        </w:rPr>
        <w:t xml:space="preserve">In </w:t>
      </w:r>
      <w:r w:rsidR="00E7348C">
        <w:rPr>
          <w:rFonts w:asciiTheme="majorBidi" w:hAnsiTheme="majorBidi" w:cstheme="majorBidi"/>
        </w:rPr>
        <w:t>addition</w:t>
      </w:r>
      <w:r w:rsidR="002C3E5A" w:rsidRPr="002C3E5A">
        <w:rPr>
          <w:rFonts w:asciiTheme="majorBidi" w:hAnsiTheme="majorBidi" w:cstheme="majorBidi"/>
        </w:rPr>
        <w:t>,</w:t>
      </w:r>
      <w:r w:rsidR="007237A9">
        <w:rPr>
          <w:rFonts w:asciiTheme="majorBidi" w:hAnsiTheme="majorBidi" w:cstheme="majorBidi"/>
        </w:rPr>
        <w:t xml:space="preserve"> </w:t>
      </w:r>
      <w:r w:rsidR="00112A7F" w:rsidRPr="00C8224D">
        <w:rPr>
          <w:rFonts w:asciiTheme="majorBidi" w:hAnsiTheme="majorBidi" w:cstheme="majorBidi"/>
          <w:i/>
          <w:iCs/>
        </w:rPr>
        <w:t>Uromastyx</w:t>
      </w:r>
      <w:r w:rsidR="00112A7F" w:rsidRPr="00C72653">
        <w:rPr>
          <w:rFonts w:asciiTheme="majorBidi" w:hAnsiTheme="majorBidi" w:cstheme="majorBidi"/>
        </w:rPr>
        <w:t xml:space="preserve"> </w:t>
      </w:r>
      <w:r w:rsidR="007237A9" w:rsidRPr="007237A9">
        <w:rPr>
          <w:rFonts w:asciiTheme="majorBidi" w:hAnsiTheme="majorBidi" w:cstheme="majorBidi"/>
        </w:rPr>
        <w:t xml:space="preserve">is locally used for food and medicinal </w:t>
      </w:r>
      <w:r w:rsidR="00D4296C" w:rsidRPr="007237A9">
        <w:rPr>
          <w:rFonts w:asciiTheme="majorBidi" w:hAnsiTheme="majorBidi" w:cstheme="majorBidi"/>
        </w:rPr>
        <w:t>purposes</w:t>
      </w:r>
      <w:r w:rsidR="00D4296C">
        <w:rPr>
          <w:rFonts w:asciiTheme="majorBidi" w:hAnsiTheme="majorBidi" w:cstheme="majorBidi"/>
        </w:rPr>
        <w:t>.</w:t>
      </w:r>
      <w:r w:rsidR="005A43F1" w:rsidRPr="007237A9">
        <w:rPr>
          <w:rFonts w:asciiTheme="majorBidi" w:hAnsiTheme="majorBidi" w:cstheme="majorBidi"/>
        </w:rPr>
        <w:t> </w:t>
      </w:r>
      <w:r w:rsidR="005A43F1" w:rsidRPr="005A43F1">
        <w:rPr>
          <w:rFonts w:asciiTheme="majorBidi" w:hAnsiTheme="majorBidi" w:cstheme="majorBidi"/>
          <w:i/>
          <w:iCs/>
        </w:rPr>
        <w:t>U.</w:t>
      </w:r>
      <w:r w:rsidR="005A43F1" w:rsidRPr="00783026">
        <w:rPr>
          <w:rFonts w:asciiTheme="majorBidi" w:hAnsiTheme="majorBidi" w:cstheme="majorBidi"/>
          <w:i/>
          <w:iCs/>
        </w:rPr>
        <w:t xml:space="preserve"> aegyptia</w:t>
      </w:r>
      <w:r w:rsidR="005A43F1">
        <w:rPr>
          <w:rFonts w:asciiTheme="majorBidi" w:hAnsiTheme="majorBidi" w:cstheme="majorBidi"/>
          <w:i/>
          <w:iCs/>
        </w:rPr>
        <w:t xml:space="preserve"> </w:t>
      </w:r>
      <w:r w:rsidR="008D65A8" w:rsidRPr="008D65A8">
        <w:rPr>
          <w:rFonts w:asciiTheme="majorBidi" w:hAnsiTheme="majorBidi" w:cstheme="majorBidi"/>
        </w:rPr>
        <w:t>is</w:t>
      </w:r>
      <w:r w:rsidR="008D65A8">
        <w:rPr>
          <w:rFonts w:asciiTheme="majorBidi" w:hAnsiTheme="majorBidi" w:cstheme="majorBidi"/>
          <w:i/>
          <w:iCs/>
        </w:rPr>
        <w:t xml:space="preserve"> </w:t>
      </w:r>
      <w:r w:rsidR="008D65A8">
        <w:rPr>
          <w:rFonts w:asciiTheme="majorBidi" w:hAnsiTheme="majorBidi" w:cstheme="majorBidi"/>
        </w:rPr>
        <w:t>effected</w:t>
      </w:r>
      <w:r w:rsidR="00DC7973">
        <w:rPr>
          <w:rFonts w:asciiTheme="majorBidi" w:hAnsiTheme="majorBidi" w:cstheme="majorBidi"/>
        </w:rPr>
        <w:t xml:space="preserve"> </w:t>
      </w:r>
      <w:r w:rsidR="00BB6C2E">
        <w:rPr>
          <w:rFonts w:asciiTheme="majorBidi" w:hAnsiTheme="majorBidi" w:cstheme="majorBidi"/>
        </w:rPr>
        <w:t>by</w:t>
      </w:r>
      <w:r w:rsidR="005A43F1">
        <w:rPr>
          <w:rFonts w:asciiTheme="majorBidi" w:hAnsiTheme="majorBidi" w:cstheme="majorBidi"/>
        </w:rPr>
        <w:t xml:space="preserve"> off-road of military and agriculture vehicles which </w:t>
      </w:r>
      <w:r w:rsidR="005A43F1" w:rsidRPr="005A43F1">
        <w:rPr>
          <w:rFonts w:asciiTheme="majorBidi" w:hAnsiTheme="majorBidi" w:cstheme="majorBidi"/>
        </w:rPr>
        <w:t>caused the deterioration of vegetation cover in</w:t>
      </w:r>
      <w:r w:rsidR="005A43F1">
        <w:rPr>
          <w:rFonts w:asciiTheme="majorBidi" w:hAnsiTheme="majorBidi" w:cstheme="majorBidi"/>
        </w:rPr>
        <w:t xml:space="preserve"> </w:t>
      </w:r>
      <w:r w:rsidR="005170D0">
        <w:rPr>
          <w:rFonts w:asciiTheme="majorBidi" w:hAnsiTheme="majorBidi" w:cstheme="majorBidi"/>
        </w:rPr>
        <w:t>limited</w:t>
      </w:r>
      <w:r w:rsidR="005A43F1">
        <w:rPr>
          <w:rFonts w:asciiTheme="majorBidi" w:hAnsiTheme="majorBidi" w:cstheme="majorBidi"/>
        </w:rPr>
        <w:t xml:space="preserve"> </w:t>
      </w:r>
      <w:r w:rsidR="00AF17AF" w:rsidRPr="00AF17AF">
        <w:rPr>
          <w:rFonts w:asciiTheme="majorBidi" w:hAnsiTheme="majorBidi" w:cstheme="majorBidi"/>
          <w:i/>
          <w:iCs/>
        </w:rPr>
        <w:t>Uromastyx</w:t>
      </w:r>
      <w:r w:rsidR="00911384">
        <w:rPr>
          <w:rFonts w:ascii="Calibri" w:hAnsi="Calibri" w:cs="Calibri"/>
        </w:rPr>
        <w:t xml:space="preserve"> </w:t>
      </w:r>
      <w:r w:rsidR="00911384">
        <w:rPr>
          <w:rFonts w:asciiTheme="majorBidi" w:hAnsiTheme="majorBidi" w:cstheme="majorBidi"/>
        </w:rPr>
        <w:t>habitat</w:t>
      </w:r>
      <w:r w:rsidR="005A43F1">
        <w:rPr>
          <w:rFonts w:asciiTheme="majorBidi" w:hAnsiTheme="majorBidi" w:cstheme="majorBidi"/>
        </w:rPr>
        <w:t xml:space="preserve">. </w:t>
      </w:r>
      <w:r w:rsidR="0005740C">
        <w:rPr>
          <w:rFonts w:asciiTheme="majorBidi" w:hAnsiTheme="majorBidi" w:cstheme="majorBidi"/>
        </w:rPr>
        <w:t>It’s worth mentioning</w:t>
      </w:r>
      <w:r w:rsidR="00911384">
        <w:rPr>
          <w:rFonts w:asciiTheme="majorBidi" w:hAnsiTheme="majorBidi" w:cstheme="majorBidi"/>
        </w:rPr>
        <w:t xml:space="preserve"> that, soil erosion in </w:t>
      </w:r>
      <w:r w:rsidR="00666B9F">
        <w:rPr>
          <w:rFonts w:asciiTheme="majorBidi" w:hAnsiTheme="majorBidi" w:cstheme="majorBidi"/>
        </w:rPr>
        <w:t>FPA</w:t>
      </w:r>
      <w:r w:rsidR="00911384">
        <w:rPr>
          <w:rFonts w:asciiTheme="majorBidi" w:hAnsiTheme="majorBidi" w:cstheme="majorBidi"/>
        </w:rPr>
        <w:t xml:space="preserve"> </w:t>
      </w:r>
      <w:r w:rsidR="00BB6C2E">
        <w:rPr>
          <w:rFonts w:asciiTheme="majorBidi" w:hAnsiTheme="majorBidi" w:cstheme="majorBidi"/>
        </w:rPr>
        <w:t xml:space="preserve">has another negative </w:t>
      </w:r>
      <w:r w:rsidR="00911384">
        <w:rPr>
          <w:rFonts w:asciiTheme="majorBidi" w:hAnsiTheme="majorBidi" w:cstheme="majorBidi"/>
        </w:rPr>
        <w:t>effect</w:t>
      </w:r>
      <w:r w:rsidR="002C3E5A" w:rsidRPr="002C3E5A">
        <w:rPr>
          <w:rFonts w:asciiTheme="majorBidi" w:hAnsiTheme="majorBidi" w:cstheme="majorBidi"/>
        </w:rPr>
        <w:t xml:space="preserve"> on population</w:t>
      </w:r>
      <w:r w:rsidR="00911384">
        <w:rPr>
          <w:rFonts w:asciiTheme="majorBidi" w:hAnsiTheme="majorBidi" w:cstheme="majorBidi"/>
        </w:rPr>
        <w:t xml:space="preserve"> of </w:t>
      </w:r>
      <w:r w:rsidR="00112A7F" w:rsidRPr="00C8224D">
        <w:rPr>
          <w:rFonts w:asciiTheme="majorBidi" w:hAnsiTheme="majorBidi" w:cstheme="majorBidi"/>
          <w:i/>
          <w:iCs/>
        </w:rPr>
        <w:t>Uromastyx</w:t>
      </w:r>
      <w:r w:rsidR="00112A7F" w:rsidRPr="00C72653">
        <w:rPr>
          <w:rFonts w:asciiTheme="majorBidi" w:hAnsiTheme="majorBidi" w:cstheme="majorBidi"/>
        </w:rPr>
        <w:t xml:space="preserve"> </w:t>
      </w:r>
      <w:r w:rsidR="002C3E5A" w:rsidRPr="002C3E5A">
        <w:rPr>
          <w:rFonts w:asciiTheme="majorBidi" w:hAnsiTheme="majorBidi" w:cstheme="majorBidi"/>
        </w:rPr>
        <w:t xml:space="preserve">in </w:t>
      </w:r>
      <w:r w:rsidR="00666B9F">
        <w:rPr>
          <w:rFonts w:asciiTheme="majorBidi" w:hAnsiTheme="majorBidi" w:cstheme="majorBidi"/>
        </w:rPr>
        <w:t>FPA</w:t>
      </w:r>
      <w:r w:rsidR="002C3E5A" w:rsidRPr="002C3E5A">
        <w:rPr>
          <w:rFonts w:asciiTheme="majorBidi" w:hAnsiTheme="majorBidi" w:cstheme="majorBidi"/>
        </w:rPr>
        <w:t xml:space="preserve">.  </w:t>
      </w:r>
    </w:p>
    <w:p w:rsidR="001735A8" w:rsidRDefault="001735A8">
      <w:pPr>
        <w:rPr>
          <w:rFonts w:asciiTheme="majorBidi" w:eastAsia="Times New Roman" w:hAnsiTheme="majorBidi" w:cstheme="majorBidi"/>
          <w:sz w:val="24"/>
          <w:szCs w:val="24"/>
        </w:rPr>
      </w:pPr>
      <w:r>
        <w:rPr>
          <w:rFonts w:asciiTheme="majorBidi" w:hAnsiTheme="majorBidi" w:cstheme="majorBidi"/>
        </w:rPr>
        <w:br w:type="page"/>
      </w:r>
    </w:p>
    <w:p w:rsidR="00955E78" w:rsidRDefault="00955E78" w:rsidP="00955E78">
      <w:pPr>
        <w:pStyle w:val="Heading1"/>
        <w:numPr>
          <w:ilvl w:val="0"/>
          <w:numId w:val="2"/>
        </w:numPr>
        <w:rPr>
          <w:rFonts w:asciiTheme="majorBidi" w:hAnsiTheme="majorBidi"/>
          <w:color w:val="auto"/>
        </w:rPr>
      </w:pPr>
      <w:bookmarkStart w:id="12" w:name="_Toc403047289"/>
      <w:r w:rsidRPr="006B4DEA">
        <w:rPr>
          <w:rFonts w:asciiTheme="majorBidi" w:hAnsiTheme="majorBidi"/>
          <w:color w:val="auto"/>
        </w:rPr>
        <w:lastRenderedPageBreak/>
        <w:t>Recommendations</w:t>
      </w:r>
      <w:bookmarkEnd w:id="12"/>
    </w:p>
    <w:p w:rsidR="00750753" w:rsidRDefault="00750753" w:rsidP="00750753"/>
    <w:p w:rsidR="00750753" w:rsidRPr="00397E32" w:rsidRDefault="002C5EBD" w:rsidP="007E2799">
      <w:pPr>
        <w:pStyle w:val="BodyText2"/>
        <w:numPr>
          <w:ilvl w:val="0"/>
          <w:numId w:val="16"/>
        </w:numPr>
        <w:spacing w:after="0"/>
        <w:jc w:val="both"/>
        <w:rPr>
          <w:rFonts w:asciiTheme="majorBidi" w:hAnsiTheme="majorBidi" w:cstheme="majorBidi"/>
        </w:rPr>
      </w:pPr>
      <w:r>
        <w:rPr>
          <w:rFonts w:asciiTheme="majorBidi" w:hAnsiTheme="majorBidi" w:cstheme="majorBidi"/>
        </w:rPr>
        <w:t>Preservation of the</w:t>
      </w:r>
      <w:r w:rsidR="007E2799" w:rsidRPr="007E2799">
        <w:rPr>
          <w:rFonts w:asciiTheme="majorBidi" w:hAnsiTheme="majorBidi" w:cstheme="majorBidi"/>
        </w:rPr>
        <w:t xml:space="preserve"> </w:t>
      </w:r>
      <w:r w:rsidR="007E2799" w:rsidRPr="007E2799">
        <w:rPr>
          <w:rFonts w:asciiTheme="majorBidi" w:hAnsiTheme="majorBidi" w:cstheme="majorBidi"/>
          <w:i/>
          <w:iCs/>
        </w:rPr>
        <w:t>Acacia tortilis</w:t>
      </w:r>
      <w:r w:rsidR="007E2799" w:rsidRPr="007E2799">
        <w:rPr>
          <w:rFonts w:asciiTheme="majorBidi" w:hAnsiTheme="majorBidi" w:cstheme="majorBidi" w:hint="cs"/>
          <w:rtl/>
        </w:rPr>
        <w:t xml:space="preserve"> </w:t>
      </w:r>
      <w:r w:rsidR="007E2799" w:rsidRPr="007E2799">
        <w:rPr>
          <w:rFonts w:asciiTheme="majorBidi" w:hAnsiTheme="majorBidi" w:cstheme="majorBidi"/>
        </w:rPr>
        <w:t>community</w:t>
      </w:r>
      <w:r w:rsidR="007E2799">
        <w:rPr>
          <w:rFonts w:asciiTheme="majorBidi" w:hAnsiTheme="majorBidi" w:cstheme="majorBidi" w:hint="cs"/>
          <w:rtl/>
        </w:rPr>
        <w:t xml:space="preserve"> </w:t>
      </w:r>
      <w:r w:rsidR="007E2799">
        <w:rPr>
          <w:rFonts w:asciiTheme="majorBidi" w:hAnsiTheme="majorBidi" w:cstheme="majorBidi"/>
        </w:rPr>
        <w:t>which considered a long lasting water and food resource</w:t>
      </w:r>
      <w:r w:rsidR="00574048">
        <w:rPr>
          <w:rFonts w:asciiTheme="majorBidi" w:hAnsiTheme="majorBidi" w:cstheme="majorBidi"/>
        </w:rPr>
        <w:t xml:space="preserve"> for </w:t>
      </w:r>
      <w:r w:rsidR="00574048" w:rsidRPr="00783026">
        <w:rPr>
          <w:rFonts w:asciiTheme="majorBidi" w:hAnsiTheme="majorBidi" w:cstheme="majorBidi"/>
          <w:i/>
          <w:iCs/>
        </w:rPr>
        <w:t>U. aegyptia</w:t>
      </w:r>
      <w:r w:rsidR="00C96627">
        <w:rPr>
          <w:rFonts w:asciiTheme="majorBidi" w:hAnsiTheme="majorBidi" w:cstheme="majorBidi"/>
          <w:i/>
          <w:iCs/>
        </w:rPr>
        <w:t xml:space="preserve"> </w:t>
      </w:r>
      <w:r w:rsidR="00C96627" w:rsidRPr="00C96627">
        <w:rPr>
          <w:rFonts w:asciiTheme="majorBidi" w:hAnsiTheme="majorBidi" w:cstheme="majorBidi"/>
        </w:rPr>
        <w:t>in</w:t>
      </w:r>
      <w:r w:rsidR="00C96627">
        <w:rPr>
          <w:rFonts w:asciiTheme="majorBidi" w:hAnsiTheme="majorBidi" w:cstheme="majorBidi"/>
          <w:i/>
          <w:iCs/>
        </w:rPr>
        <w:t xml:space="preserve"> </w:t>
      </w:r>
      <w:r w:rsidR="00666B9F">
        <w:rPr>
          <w:rFonts w:asciiTheme="majorBidi" w:hAnsiTheme="majorBidi" w:cstheme="majorBidi"/>
        </w:rPr>
        <w:t>FPA</w:t>
      </w:r>
      <w:r w:rsidR="00574048">
        <w:rPr>
          <w:rFonts w:asciiTheme="majorBidi" w:hAnsiTheme="majorBidi" w:cstheme="majorBidi"/>
          <w:i/>
          <w:iCs/>
        </w:rPr>
        <w:t>.</w:t>
      </w:r>
    </w:p>
    <w:p w:rsidR="00397E32" w:rsidRPr="00574048" w:rsidRDefault="00397E32" w:rsidP="00397E32">
      <w:pPr>
        <w:pStyle w:val="BodyText2"/>
        <w:spacing w:after="0"/>
        <w:ind w:left="720"/>
        <w:jc w:val="both"/>
        <w:rPr>
          <w:rFonts w:asciiTheme="majorBidi" w:hAnsiTheme="majorBidi" w:cstheme="majorBidi"/>
        </w:rPr>
      </w:pPr>
    </w:p>
    <w:p w:rsidR="00397E32" w:rsidRPr="002D3BB0" w:rsidRDefault="0005740C" w:rsidP="0005740C">
      <w:pPr>
        <w:pStyle w:val="BodyText2"/>
        <w:numPr>
          <w:ilvl w:val="0"/>
          <w:numId w:val="16"/>
        </w:numPr>
        <w:spacing w:after="0"/>
        <w:jc w:val="both"/>
        <w:rPr>
          <w:rFonts w:asciiTheme="majorBidi" w:hAnsiTheme="majorBidi" w:cstheme="majorBidi"/>
        </w:rPr>
      </w:pPr>
      <w:r>
        <w:rPr>
          <w:rFonts w:asciiTheme="majorBidi" w:hAnsiTheme="majorBidi" w:cstheme="majorBidi"/>
        </w:rPr>
        <w:t>Monitor</w:t>
      </w:r>
      <w:r w:rsidR="002C5EBD">
        <w:rPr>
          <w:rFonts w:asciiTheme="majorBidi" w:hAnsiTheme="majorBidi" w:cstheme="majorBidi"/>
        </w:rPr>
        <w:t>ing of</w:t>
      </w:r>
      <w:r w:rsidR="00106132" w:rsidRPr="002D3BB0">
        <w:rPr>
          <w:rFonts w:asciiTheme="majorBidi" w:hAnsiTheme="majorBidi" w:cstheme="majorBidi"/>
        </w:rPr>
        <w:t xml:space="preserve"> soil erosion</w:t>
      </w:r>
      <w:r w:rsidR="00A67928" w:rsidRPr="002D3BB0">
        <w:rPr>
          <w:rFonts w:asciiTheme="majorBidi" w:hAnsiTheme="majorBidi" w:cstheme="majorBidi"/>
        </w:rPr>
        <w:t xml:space="preserve"> </w:t>
      </w:r>
      <w:r w:rsidR="008E3536">
        <w:rPr>
          <w:rFonts w:asciiTheme="majorBidi" w:hAnsiTheme="majorBidi" w:cstheme="majorBidi"/>
        </w:rPr>
        <w:t>of</w:t>
      </w:r>
      <w:r w:rsidR="00106132" w:rsidRPr="002D3BB0">
        <w:rPr>
          <w:rFonts w:asciiTheme="majorBidi" w:hAnsiTheme="majorBidi" w:cstheme="majorBidi"/>
        </w:rPr>
        <w:t xml:space="preserve"> </w:t>
      </w:r>
      <w:r w:rsidR="00B30483" w:rsidRPr="002D3BB0">
        <w:rPr>
          <w:rFonts w:asciiTheme="majorBidi" w:hAnsiTheme="majorBidi" w:cstheme="majorBidi"/>
          <w:i/>
          <w:iCs/>
        </w:rPr>
        <w:t xml:space="preserve">U. aegyptia </w:t>
      </w:r>
      <w:r w:rsidR="008E3536">
        <w:rPr>
          <w:rFonts w:asciiTheme="majorBidi" w:hAnsiTheme="majorBidi" w:cstheme="majorBidi"/>
        </w:rPr>
        <w:t>areas</w:t>
      </w:r>
      <w:r w:rsidR="00AF6EE2" w:rsidRPr="002D3BB0">
        <w:rPr>
          <w:rFonts w:asciiTheme="majorBidi" w:hAnsiTheme="majorBidi" w:cstheme="majorBidi"/>
        </w:rPr>
        <w:t xml:space="preserve"> yearly</w:t>
      </w:r>
      <w:r w:rsidR="002D3BB0" w:rsidRPr="002D3BB0">
        <w:rPr>
          <w:rFonts w:asciiTheme="majorBidi" w:hAnsiTheme="majorBidi" w:cstheme="majorBidi"/>
        </w:rPr>
        <w:t>,</w:t>
      </w:r>
      <w:r w:rsidR="00B30483" w:rsidRPr="002D3BB0">
        <w:rPr>
          <w:rFonts w:asciiTheme="majorBidi" w:hAnsiTheme="majorBidi" w:cstheme="majorBidi"/>
        </w:rPr>
        <w:t xml:space="preserve"> after winter season and water flood.</w:t>
      </w:r>
    </w:p>
    <w:p w:rsidR="00955E78" w:rsidRPr="007216B9" w:rsidRDefault="00955E78" w:rsidP="00955E78"/>
    <w:p w:rsidR="00955E78" w:rsidRDefault="00955E78" w:rsidP="00750753">
      <w:pPr>
        <w:rPr>
          <w:rFonts w:asciiTheme="majorBidi" w:hAnsiTheme="majorBidi" w:cstheme="majorBidi"/>
          <w:sz w:val="24"/>
          <w:szCs w:val="24"/>
        </w:rPr>
      </w:pPr>
      <w:r>
        <w:rPr>
          <w:rFonts w:asciiTheme="majorBidi" w:hAnsiTheme="majorBidi" w:cstheme="majorBidi"/>
          <w:sz w:val="24"/>
          <w:szCs w:val="24"/>
        </w:rPr>
        <w:br w:type="page"/>
      </w:r>
    </w:p>
    <w:p w:rsidR="00955E78" w:rsidRPr="006B4DEA" w:rsidRDefault="00955E78" w:rsidP="00955E78">
      <w:pPr>
        <w:pStyle w:val="Heading1"/>
        <w:numPr>
          <w:ilvl w:val="0"/>
          <w:numId w:val="2"/>
        </w:numPr>
        <w:rPr>
          <w:rFonts w:asciiTheme="majorBidi" w:hAnsiTheme="majorBidi"/>
          <w:color w:val="auto"/>
        </w:rPr>
      </w:pPr>
      <w:bookmarkStart w:id="13" w:name="_Toc403047290"/>
      <w:r w:rsidRPr="006B4DEA">
        <w:rPr>
          <w:rFonts w:asciiTheme="majorBidi" w:hAnsiTheme="majorBidi"/>
          <w:color w:val="auto"/>
        </w:rPr>
        <w:lastRenderedPageBreak/>
        <w:t>Reference</w:t>
      </w:r>
      <w:bookmarkEnd w:id="13"/>
      <w:r w:rsidRPr="006B4DEA">
        <w:rPr>
          <w:rFonts w:asciiTheme="majorBidi" w:hAnsiTheme="majorBidi"/>
          <w:color w:val="auto"/>
        </w:rPr>
        <w:t xml:space="preserve"> </w:t>
      </w:r>
    </w:p>
    <w:p w:rsidR="00955E78" w:rsidRDefault="00955E78" w:rsidP="00955E78"/>
    <w:p w:rsidR="00DE31FF" w:rsidRDefault="00DE31FF" w:rsidP="00DE31FF">
      <w:pPr>
        <w:pStyle w:val="BodyText2"/>
        <w:spacing w:after="0" w:line="360" w:lineRule="auto"/>
        <w:jc w:val="both"/>
        <w:rPr>
          <w:rFonts w:asciiTheme="majorBidi" w:hAnsiTheme="majorBidi" w:cstheme="majorBidi"/>
        </w:rPr>
      </w:pPr>
      <w:r w:rsidRPr="00DE31FF">
        <w:rPr>
          <w:rFonts w:asciiTheme="majorBidi" w:hAnsiTheme="majorBidi" w:cstheme="majorBidi"/>
        </w:rPr>
        <w:t xml:space="preserve">AL-Eisawi, D.M. 1996. Vegetation of Jordan. Book published By UNESCO (ROSTAS), Cairo Office. Cairo. </w:t>
      </w:r>
    </w:p>
    <w:p w:rsidR="00DE31FF" w:rsidRDefault="00DE31FF" w:rsidP="00DE31FF">
      <w:pPr>
        <w:pStyle w:val="BodyText2"/>
        <w:spacing w:after="0" w:line="360" w:lineRule="auto"/>
        <w:jc w:val="both"/>
        <w:rPr>
          <w:rFonts w:asciiTheme="majorBidi" w:hAnsiTheme="majorBidi" w:cstheme="majorBidi"/>
        </w:rPr>
      </w:pPr>
    </w:p>
    <w:p w:rsidR="00A20534" w:rsidRDefault="00A20534" w:rsidP="00B7749D">
      <w:pPr>
        <w:pStyle w:val="BodyText2"/>
        <w:spacing w:after="0" w:line="360" w:lineRule="auto"/>
        <w:jc w:val="both"/>
        <w:rPr>
          <w:rFonts w:asciiTheme="majorBidi" w:hAnsiTheme="majorBidi" w:cstheme="majorBidi"/>
        </w:rPr>
      </w:pPr>
      <w:r>
        <w:rPr>
          <w:rFonts w:asciiTheme="majorBidi" w:hAnsiTheme="majorBidi" w:cstheme="majorBidi"/>
        </w:rPr>
        <w:t>Arnold, E. N. 1986. A key and annotated checklist to the lizards and amphisbaenians of Arabia. Fauna of Saudi Arabia 8:385-435.</w:t>
      </w:r>
    </w:p>
    <w:p w:rsidR="00DE31FF" w:rsidRDefault="00DE31FF" w:rsidP="00B7749D">
      <w:pPr>
        <w:pStyle w:val="BodyText2"/>
        <w:spacing w:after="0" w:line="360" w:lineRule="auto"/>
        <w:jc w:val="both"/>
        <w:rPr>
          <w:rFonts w:asciiTheme="majorBidi" w:hAnsiTheme="majorBidi" w:cstheme="majorBidi"/>
        </w:rPr>
      </w:pPr>
    </w:p>
    <w:p w:rsidR="00DE31FF" w:rsidRPr="00DE31FF" w:rsidRDefault="009F7988" w:rsidP="00DE31FF">
      <w:pPr>
        <w:pStyle w:val="BodyText2"/>
        <w:spacing w:after="0" w:line="360" w:lineRule="auto"/>
        <w:jc w:val="both"/>
        <w:rPr>
          <w:rFonts w:asciiTheme="majorBidi" w:hAnsiTheme="majorBidi" w:cstheme="majorBidi"/>
        </w:rPr>
      </w:pPr>
      <w:r w:rsidRPr="00435C13">
        <w:rPr>
          <w:rFonts w:asciiTheme="majorBidi" w:hAnsiTheme="majorBidi" w:cstheme="majorBidi"/>
        </w:rPr>
        <w:t>B</w:t>
      </w:r>
      <w:r>
        <w:rPr>
          <w:rFonts w:asciiTheme="majorBidi" w:hAnsiTheme="majorBidi" w:cstheme="majorBidi"/>
        </w:rPr>
        <w:t>ouskila</w:t>
      </w:r>
      <w:r w:rsidR="00DE31FF">
        <w:rPr>
          <w:rFonts w:asciiTheme="majorBidi" w:hAnsiTheme="majorBidi" w:cstheme="majorBidi"/>
        </w:rPr>
        <w:t xml:space="preserve">, A. </w:t>
      </w:r>
      <w:r w:rsidR="00DE31FF" w:rsidRPr="00DE31FF">
        <w:rPr>
          <w:rFonts w:asciiTheme="majorBidi" w:hAnsiTheme="majorBidi" w:cstheme="majorBidi"/>
        </w:rPr>
        <w:t xml:space="preserve">1983. The burrows of the dabb-lizard </w:t>
      </w:r>
      <w:r w:rsidR="00DE31FF" w:rsidRPr="00DE31FF">
        <w:rPr>
          <w:rFonts w:asciiTheme="majorBidi" w:hAnsiTheme="majorBidi" w:cstheme="majorBidi"/>
          <w:i/>
          <w:iCs/>
        </w:rPr>
        <w:t>Uromastyx aegyptius</w:t>
      </w:r>
      <w:r w:rsidR="00DE31FF" w:rsidRPr="00DE31FF">
        <w:rPr>
          <w:rFonts w:asciiTheme="majorBidi" w:hAnsiTheme="majorBidi" w:cstheme="majorBidi"/>
        </w:rPr>
        <w:t>. Israel Journal of</w:t>
      </w:r>
    </w:p>
    <w:p w:rsidR="00A20534" w:rsidRDefault="00DE31FF" w:rsidP="00DE31FF">
      <w:pPr>
        <w:pStyle w:val="BodyText2"/>
        <w:spacing w:after="0" w:line="360" w:lineRule="auto"/>
        <w:jc w:val="both"/>
        <w:rPr>
          <w:rFonts w:asciiTheme="majorBidi" w:hAnsiTheme="majorBidi" w:cstheme="majorBidi"/>
        </w:rPr>
      </w:pPr>
      <w:r w:rsidRPr="00DE31FF">
        <w:rPr>
          <w:rFonts w:asciiTheme="majorBidi" w:hAnsiTheme="majorBidi" w:cstheme="majorBidi"/>
        </w:rPr>
        <w:t>Zoology 32:151-152.</w:t>
      </w:r>
    </w:p>
    <w:p w:rsidR="00DE31FF" w:rsidRDefault="00DE31FF" w:rsidP="00DE31FF">
      <w:pPr>
        <w:pStyle w:val="BodyText2"/>
        <w:spacing w:after="0" w:line="360" w:lineRule="auto"/>
        <w:jc w:val="both"/>
        <w:rPr>
          <w:rFonts w:asciiTheme="majorBidi" w:hAnsiTheme="majorBidi" w:cstheme="majorBidi"/>
        </w:rPr>
      </w:pPr>
    </w:p>
    <w:p w:rsidR="00DE31FF" w:rsidRPr="00DE31FF" w:rsidRDefault="009F7988" w:rsidP="00DE31FF">
      <w:pPr>
        <w:pStyle w:val="BodyText2"/>
        <w:spacing w:after="0" w:line="360" w:lineRule="auto"/>
        <w:jc w:val="both"/>
        <w:rPr>
          <w:rFonts w:asciiTheme="majorBidi" w:hAnsiTheme="majorBidi" w:cstheme="majorBidi"/>
        </w:rPr>
      </w:pPr>
      <w:r w:rsidRPr="00435C13">
        <w:rPr>
          <w:rFonts w:asciiTheme="majorBidi" w:hAnsiTheme="majorBidi" w:cstheme="majorBidi"/>
        </w:rPr>
        <w:t>B</w:t>
      </w:r>
      <w:r>
        <w:rPr>
          <w:rFonts w:asciiTheme="majorBidi" w:hAnsiTheme="majorBidi" w:cstheme="majorBidi"/>
        </w:rPr>
        <w:t xml:space="preserve">ouskila </w:t>
      </w:r>
      <w:r w:rsidR="00DE31FF">
        <w:rPr>
          <w:rFonts w:asciiTheme="majorBidi" w:hAnsiTheme="majorBidi" w:cstheme="majorBidi"/>
        </w:rPr>
        <w:t>A.1986</w:t>
      </w:r>
      <w:r w:rsidR="00DE31FF" w:rsidRPr="00DE31FF">
        <w:rPr>
          <w:rFonts w:asciiTheme="majorBidi" w:hAnsiTheme="majorBidi" w:cstheme="majorBidi"/>
        </w:rPr>
        <w:t xml:space="preserve">. Habitat selection in the desert lizard </w:t>
      </w:r>
      <w:r w:rsidR="00DE31FF" w:rsidRPr="00DE31FF">
        <w:rPr>
          <w:rFonts w:asciiTheme="majorBidi" w:hAnsiTheme="majorBidi" w:cstheme="majorBidi"/>
          <w:i/>
          <w:iCs/>
        </w:rPr>
        <w:t>Uromastyx aegyptius</w:t>
      </w:r>
      <w:r w:rsidR="00DE31FF" w:rsidRPr="00DE31FF">
        <w:rPr>
          <w:rFonts w:asciiTheme="majorBidi" w:hAnsiTheme="majorBidi" w:cstheme="majorBidi"/>
        </w:rPr>
        <w:t xml:space="preserve"> and its relation</w:t>
      </w:r>
      <w:r w:rsidR="00DE31FF">
        <w:rPr>
          <w:rFonts w:asciiTheme="majorBidi" w:hAnsiTheme="majorBidi" w:cstheme="majorBidi"/>
        </w:rPr>
        <w:t xml:space="preserve"> </w:t>
      </w:r>
      <w:r w:rsidR="00DE31FF" w:rsidRPr="00DE31FF">
        <w:rPr>
          <w:rFonts w:asciiTheme="majorBidi" w:hAnsiTheme="majorBidi" w:cstheme="majorBidi"/>
        </w:rPr>
        <w:t>to the autecological hypothesis, pp. 119-128 in: Z. Dubinsky and Y. Steinberger</w:t>
      </w:r>
      <w:r w:rsidR="00DE31FF">
        <w:rPr>
          <w:rFonts w:asciiTheme="majorBidi" w:hAnsiTheme="majorBidi" w:cstheme="majorBidi"/>
        </w:rPr>
        <w:t xml:space="preserve"> </w:t>
      </w:r>
      <w:r w:rsidR="00DE31FF" w:rsidRPr="00DE31FF">
        <w:rPr>
          <w:rFonts w:asciiTheme="majorBidi" w:hAnsiTheme="majorBidi" w:cstheme="majorBidi"/>
        </w:rPr>
        <w:t>(eds.), Environmental Quality and Ecosystem Stability, Volume III A/B, Bar-Ilan University</w:t>
      </w:r>
      <w:r w:rsidR="00DE31FF">
        <w:rPr>
          <w:rFonts w:asciiTheme="majorBidi" w:hAnsiTheme="majorBidi" w:cstheme="majorBidi"/>
        </w:rPr>
        <w:t xml:space="preserve"> </w:t>
      </w:r>
      <w:r w:rsidR="00DE31FF" w:rsidRPr="00DE31FF">
        <w:rPr>
          <w:rFonts w:asciiTheme="majorBidi" w:hAnsiTheme="majorBidi" w:cstheme="majorBidi"/>
        </w:rPr>
        <w:t>Press, Ramat-Gan, Palstine.</w:t>
      </w:r>
    </w:p>
    <w:p w:rsidR="00DE31FF" w:rsidRDefault="00DE31FF" w:rsidP="00DE31FF">
      <w:pPr>
        <w:pStyle w:val="BodyText2"/>
        <w:spacing w:after="0" w:line="360" w:lineRule="auto"/>
        <w:jc w:val="both"/>
        <w:rPr>
          <w:rFonts w:asciiTheme="majorBidi" w:hAnsiTheme="majorBidi" w:cstheme="majorBidi"/>
        </w:rPr>
      </w:pPr>
    </w:p>
    <w:p w:rsidR="00E30E30" w:rsidRPr="00435C13" w:rsidRDefault="00E30E30" w:rsidP="00B7749D">
      <w:pPr>
        <w:pStyle w:val="BodyText2"/>
        <w:spacing w:after="0" w:line="360" w:lineRule="auto"/>
        <w:jc w:val="both"/>
        <w:rPr>
          <w:rFonts w:asciiTheme="majorBidi" w:hAnsiTheme="majorBidi" w:cstheme="majorBidi"/>
        </w:rPr>
      </w:pPr>
      <w:r w:rsidRPr="00435C13">
        <w:rPr>
          <w:rFonts w:asciiTheme="majorBidi" w:hAnsiTheme="majorBidi" w:cstheme="majorBidi"/>
        </w:rPr>
        <w:t>B</w:t>
      </w:r>
      <w:r>
        <w:rPr>
          <w:rFonts w:asciiTheme="majorBidi" w:hAnsiTheme="majorBidi" w:cstheme="majorBidi"/>
        </w:rPr>
        <w:t>ouskila</w:t>
      </w:r>
      <w:r w:rsidRPr="00435C13">
        <w:rPr>
          <w:rFonts w:asciiTheme="majorBidi" w:hAnsiTheme="majorBidi" w:cstheme="majorBidi"/>
        </w:rPr>
        <w:t xml:space="preserve"> A. </w:t>
      </w:r>
      <w:r w:rsidR="00B7749D">
        <w:rPr>
          <w:rFonts w:asciiTheme="majorBidi" w:hAnsiTheme="majorBidi" w:cstheme="majorBidi"/>
        </w:rPr>
        <w:t>and</w:t>
      </w:r>
      <w:r w:rsidR="00340789">
        <w:rPr>
          <w:rFonts w:asciiTheme="majorBidi" w:hAnsiTheme="majorBidi" w:cstheme="majorBidi"/>
        </w:rPr>
        <w:t xml:space="preserve"> D. Molco 2002</w:t>
      </w:r>
      <w:r w:rsidRPr="00435C13">
        <w:rPr>
          <w:rFonts w:asciiTheme="majorBidi" w:hAnsiTheme="majorBidi" w:cstheme="majorBidi"/>
        </w:rPr>
        <w:t>. Status of Spiny-tailed lizards (</w:t>
      </w:r>
      <w:r w:rsidRPr="00435C13">
        <w:rPr>
          <w:rFonts w:asciiTheme="majorBidi" w:hAnsiTheme="majorBidi" w:cstheme="majorBidi"/>
          <w:i/>
          <w:iCs/>
        </w:rPr>
        <w:t>Uromastyx</w:t>
      </w:r>
      <w:r w:rsidRPr="00435C13">
        <w:rPr>
          <w:rFonts w:asciiTheme="majorBidi" w:hAnsiTheme="majorBidi" w:cstheme="majorBidi"/>
        </w:rPr>
        <w:t xml:space="preserve"> spp.) in </w:t>
      </w:r>
      <w:r>
        <w:rPr>
          <w:rFonts w:asciiTheme="majorBidi" w:hAnsiTheme="majorBidi" w:cstheme="majorBidi"/>
        </w:rPr>
        <w:t>Palestine</w:t>
      </w:r>
      <w:r w:rsidRPr="00435C13">
        <w:rPr>
          <w:rFonts w:asciiTheme="majorBidi" w:hAnsiTheme="majorBidi" w:cstheme="majorBidi"/>
        </w:rPr>
        <w:t>.</w:t>
      </w:r>
    </w:p>
    <w:p w:rsidR="00E30E30" w:rsidRDefault="00E30E30" w:rsidP="00A27FAB">
      <w:pPr>
        <w:pStyle w:val="BodyText2"/>
        <w:spacing w:after="0" w:line="360" w:lineRule="auto"/>
        <w:jc w:val="both"/>
        <w:rPr>
          <w:rFonts w:asciiTheme="majorBidi" w:hAnsiTheme="majorBidi" w:cstheme="majorBidi"/>
        </w:rPr>
      </w:pPr>
      <w:r w:rsidRPr="00435C13">
        <w:rPr>
          <w:rFonts w:asciiTheme="majorBidi" w:hAnsiTheme="majorBidi" w:cstheme="majorBidi"/>
        </w:rPr>
        <w:t xml:space="preserve">Unpublished report for the </w:t>
      </w:r>
      <w:r w:rsidR="00A27FAB">
        <w:rPr>
          <w:rFonts w:asciiTheme="majorBidi" w:hAnsiTheme="majorBidi" w:cstheme="majorBidi"/>
        </w:rPr>
        <w:t>Palestine</w:t>
      </w:r>
      <w:r w:rsidR="00A27FAB" w:rsidRPr="00435C13">
        <w:rPr>
          <w:rFonts w:asciiTheme="majorBidi" w:hAnsiTheme="majorBidi" w:cstheme="majorBidi"/>
        </w:rPr>
        <w:t xml:space="preserve"> </w:t>
      </w:r>
      <w:r w:rsidRPr="00435C13">
        <w:rPr>
          <w:rFonts w:asciiTheme="majorBidi" w:hAnsiTheme="majorBidi" w:cstheme="majorBidi"/>
        </w:rPr>
        <w:t>Nature and Parks Authority.</w:t>
      </w:r>
    </w:p>
    <w:p w:rsidR="00E30E30" w:rsidRDefault="00E30E30" w:rsidP="00DF2765">
      <w:pPr>
        <w:pStyle w:val="BodyText2"/>
        <w:spacing w:after="0" w:line="360" w:lineRule="auto"/>
        <w:jc w:val="both"/>
        <w:rPr>
          <w:rFonts w:asciiTheme="majorBidi" w:hAnsiTheme="majorBidi" w:cstheme="majorBidi"/>
        </w:rPr>
      </w:pPr>
    </w:p>
    <w:p w:rsidR="00FA5E10" w:rsidRDefault="00FA5E10" w:rsidP="00DF2765">
      <w:pPr>
        <w:pStyle w:val="BodyText2"/>
        <w:spacing w:after="0" w:line="360" w:lineRule="auto"/>
        <w:jc w:val="both"/>
        <w:rPr>
          <w:rFonts w:asciiTheme="majorBidi" w:hAnsiTheme="majorBidi" w:cstheme="majorBidi"/>
        </w:rPr>
      </w:pPr>
      <w:r w:rsidRPr="00FA5E10">
        <w:rPr>
          <w:rFonts w:asciiTheme="majorBidi" w:hAnsiTheme="majorBidi" w:cstheme="majorBidi"/>
        </w:rPr>
        <w:t>Cunningham. P. L. 2000. The use of burrows by Hoopoe</w:t>
      </w:r>
      <w:r>
        <w:rPr>
          <w:rFonts w:asciiTheme="majorBidi" w:hAnsiTheme="majorBidi" w:cstheme="majorBidi"/>
        </w:rPr>
        <w:t xml:space="preserve"> </w:t>
      </w:r>
      <w:r w:rsidRPr="00FA5E10">
        <w:rPr>
          <w:rFonts w:asciiTheme="majorBidi" w:hAnsiTheme="majorBidi" w:cstheme="majorBidi"/>
        </w:rPr>
        <w:t>Lark (Alaemon alaudipes). Tribulus 10. 1 :2 1 .</w:t>
      </w:r>
      <w:r>
        <w:rPr>
          <w:rFonts w:asciiTheme="majorBidi" w:hAnsiTheme="majorBidi" w:cstheme="majorBidi"/>
        </w:rPr>
        <w:t xml:space="preserve"> </w:t>
      </w:r>
      <w:r w:rsidRPr="00FA5E10">
        <w:rPr>
          <w:rFonts w:asciiTheme="majorBidi" w:hAnsiTheme="majorBidi" w:cstheme="majorBidi"/>
        </w:rPr>
        <w:t>El-Ghonemy, A. A. 1985. Ecology and flora of Al Ain</w:t>
      </w:r>
      <w:r>
        <w:rPr>
          <w:rFonts w:asciiTheme="majorBidi" w:hAnsiTheme="majorBidi" w:cstheme="majorBidi"/>
        </w:rPr>
        <w:t xml:space="preserve"> </w:t>
      </w:r>
      <w:r w:rsidRPr="00FA5E10">
        <w:rPr>
          <w:rFonts w:asciiTheme="majorBidi" w:hAnsiTheme="majorBidi" w:cstheme="majorBidi"/>
        </w:rPr>
        <w:t>Region. University of the United Arab Emirates, Al</w:t>
      </w:r>
      <w:r>
        <w:rPr>
          <w:rFonts w:asciiTheme="majorBidi" w:hAnsiTheme="majorBidi" w:cstheme="majorBidi"/>
        </w:rPr>
        <w:t xml:space="preserve"> </w:t>
      </w:r>
      <w:r w:rsidRPr="00FA5E10">
        <w:rPr>
          <w:rFonts w:asciiTheme="majorBidi" w:hAnsiTheme="majorBidi" w:cstheme="majorBidi"/>
        </w:rPr>
        <w:t>Ain.</w:t>
      </w:r>
    </w:p>
    <w:p w:rsidR="00FA5E10" w:rsidRDefault="00FA5E10" w:rsidP="00DF2765">
      <w:pPr>
        <w:pStyle w:val="BodyText2"/>
        <w:spacing w:after="0" w:line="360" w:lineRule="auto"/>
        <w:jc w:val="both"/>
        <w:rPr>
          <w:rFonts w:asciiTheme="majorBidi" w:hAnsiTheme="majorBidi" w:cstheme="majorBidi"/>
        </w:rPr>
      </w:pPr>
    </w:p>
    <w:p w:rsidR="00777274" w:rsidRDefault="00777274" w:rsidP="00A27FAB">
      <w:pPr>
        <w:pStyle w:val="BodyText2"/>
        <w:spacing w:after="0" w:line="360" w:lineRule="auto"/>
        <w:jc w:val="both"/>
        <w:rPr>
          <w:rFonts w:asciiTheme="majorBidi" w:hAnsiTheme="majorBidi" w:cstheme="majorBidi"/>
        </w:rPr>
      </w:pPr>
      <w:r w:rsidRPr="00FA5E10">
        <w:rPr>
          <w:rFonts w:asciiTheme="majorBidi" w:hAnsiTheme="majorBidi" w:cstheme="majorBidi"/>
        </w:rPr>
        <w:t>Cunningham. P. L. 200</w:t>
      </w:r>
      <w:r>
        <w:rPr>
          <w:rFonts w:asciiTheme="majorBidi" w:hAnsiTheme="majorBidi" w:cstheme="majorBidi"/>
        </w:rPr>
        <w:t>1</w:t>
      </w:r>
      <w:r w:rsidRPr="00FA5E10">
        <w:rPr>
          <w:rFonts w:asciiTheme="majorBidi" w:hAnsiTheme="majorBidi" w:cstheme="majorBidi"/>
        </w:rPr>
        <w:t xml:space="preserve">. </w:t>
      </w:r>
      <w:r>
        <w:rPr>
          <w:rFonts w:asciiTheme="majorBidi" w:hAnsiTheme="majorBidi" w:cstheme="majorBidi"/>
        </w:rPr>
        <w:t xml:space="preserve">Note on the diet, survival rate, and burrow specifics of </w:t>
      </w:r>
      <w:r w:rsidRPr="000F1545">
        <w:rPr>
          <w:rFonts w:asciiTheme="majorBidi" w:hAnsiTheme="majorBidi" w:cstheme="majorBidi"/>
          <w:i/>
          <w:iCs/>
        </w:rPr>
        <w:t>Uromastyx aegyptius microlepis</w:t>
      </w:r>
      <w:r>
        <w:rPr>
          <w:rFonts w:asciiTheme="majorBidi" w:hAnsiTheme="majorBidi" w:cstheme="majorBidi"/>
        </w:rPr>
        <w:t xml:space="preserve"> from the United Arab Emirates.</w:t>
      </w:r>
      <w:r w:rsidR="00A27FAB">
        <w:rPr>
          <w:rFonts w:ascii="Courier" w:hAnsi="Courier" w:cs="Courier"/>
          <w:sz w:val="13"/>
          <w:szCs w:val="13"/>
        </w:rPr>
        <w:t xml:space="preserve"> </w:t>
      </w:r>
      <w:r w:rsidR="00A27FAB" w:rsidRPr="00A27FAB">
        <w:rPr>
          <w:rFonts w:asciiTheme="majorBidi" w:hAnsiTheme="majorBidi" w:cstheme="majorBidi"/>
        </w:rPr>
        <w:t>Asiatic Herpetological Research Vol. 9, pp. 30-33</w:t>
      </w:r>
      <w:r w:rsidR="00A27FAB">
        <w:rPr>
          <w:rFonts w:asciiTheme="majorBidi" w:hAnsiTheme="majorBidi" w:cstheme="majorBidi"/>
        </w:rPr>
        <w:t>.</w:t>
      </w:r>
    </w:p>
    <w:p w:rsidR="00647699" w:rsidRDefault="00647699" w:rsidP="00A27FAB">
      <w:pPr>
        <w:pStyle w:val="BodyText2"/>
        <w:spacing w:after="0" w:line="360" w:lineRule="auto"/>
        <w:jc w:val="both"/>
        <w:rPr>
          <w:rFonts w:asciiTheme="majorBidi" w:hAnsiTheme="majorBidi" w:cstheme="majorBidi"/>
        </w:rPr>
      </w:pPr>
    </w:p>
    <w:p w:rsidR="00B7749D" w:rsidRDefault="00B7749D" w:rsidP="00340789">
      <w:pPr>
        <w:pStyle w:val="BodyText2"/>
        <w:spacing w:after="0" w:line="360" w:lineRule="auto"/>
        <w:jc w:val="both"/>
        <w:rPr>
          <w:rFonts w:asciiTheme="majorBidi" w:hAnsiTheme="majorBidi" w:cstheme="majorBidi"/>
        </w:rPr>
      </w:pPr>
      <w:r>
        <w:rPr>
          <w:rFonts w:asciiTheme="majorBidi" w:hAnsiTheme="majorBidi" w:cstheme="majorBidi"/>
        </w:rPr>
        <w:t>Disi</w:t>
      </w:r>
      <w:r w:rsidR="00340789">
        <w:rPr>
          <w:rFonts w:asciiTheme="majorBidi" w:hAnsiTheme="majorBidi" w:cstheme="majorBidi"/>
        </w:rPr>
        <w:t xml:space="preserve"> </w:t>
      </w:r>
      <w:r>
        <w:rPr>
          <w:rFonts w:asciiTheme="majorBidi" w:hAnsiTheme="majorBidi" w:cstheme="majorBidi"/>
        </w:rPr>
        <w:t xml:space="preserve"> A.</w:t>
      </w:r>
      <w:r w:rsidR="00340789">
        <w:rPr>
          <w:rFonts w:asciiTheme="majorBidi" w:hAnsiTheme="majorBidi" w:cstheme="majorBidi"/>
        </w:rPr>
        <w:t xml:space="preserve"> </w:t>
      </w:r>
      <w:r>
        <w:rPr>
          <w:rFonts w:asciiTheme="majorBidi" w:hAnsiTheme="majorBidi" w:cstheme="majorBidi"/>
        </w:rPr>
        <w:t>M</w:t>
      </w:r>
      <w:r w:rsidR="00340789">
        <w:rPr>
          <w:rFonts w:asciiTheme="majorBidi" w:hAnsiTheme="majorBidi" w:cstheme="majorBidi"/>
        </w:rPr>
        <w:t>.,</w:t>
      </w:r>
      <w:r>
        <w:rPr>
          <w:rFonts w:asciiTheme="majorBidi" w:hAnsiTheme="majorBidi" w:cstheme="majorBidi"/>
        </w:rPr>
        <w:t xml:space="preserve"> </w:t>
      </w:r>
      <w:r w:rsidR="00340789">
        <w:rPr>
          <w:rFonts w:asciiTheme="majorBidi" w:hAnsiTheme="majorBidi" w:cstheme="majorBidi"/>
        </w:rPr>
        <w:t>Modry D., Necas P</w:t>
      </w:r>
      <w:r>
        <w:rPr>
          <w:rFonts w:asciiTheme="majorBidi" w:hAnsiTheme="majorBidi" w:cstheme="majorBidi"/>
        </w:rPr>
        <w:t>.</w:t>
      </w:r>
      <w:r w:rsidR="00340789">
        <w:rPr>
          <w:rFonts w:asciiTheme="majorBidi" w:hAnsiTheme="majorBidi" w:cstheme="majorBidi"/>
        </w:rPr>
        <w:t xml:space="preserve"> and Rifai L. 2001.</w:t>
      </w:r>
      <w:r>
        <w:rPr>
          <w:rFonts w:asciiTheme="majorBidi" w:hAnsiTheme="majorBidi" w:cstheme="majorBidi"/>
        </w:rPr>
        <w:t xml:space="preserve"> Amphibians and reptiles of the Hashemite Kingdom of Jordan.</w:t>
      </w:r>
      <w:r w:rsidR="000F7486">
        <w:rPr>
          <w:rFonts w:asciiTheme="majorBidi" w:hAnsiTheme="majorBidi" w:cstheme="majorBidi"/>
        </w:rPr>
        <w:t xml:space="preserve"> Edition chimaira Frankfurt am main. Bp 159-161.</w:t>
      </w:r>
    </w:p>
    <w:p w:rsidR="00D36E5B" w:rsidRDefault="00D36E5B" w:rsidP="00340789">
      <w:pPr>
        <w:pStyle w:val="BodyText2"/>
        <w:spacing w:after="0" w:line="360" w:lineRule="auto"/>
        <w:jc w:val="both"/>
        <w:rPr>
          <w:rFonts w:asciiTheme="majorBidi" w:hAnsiTheme="majorBidi" w:cstheme="majorBidi"/>
        </w:rPr>
      </w:pPr>
    </w:p>
    <w:p w:rsidR="00D36E5B" w:rsidRDefault="00A06584" w:rsidP="00D36E5B">
      <w:pPr>
        <w:pStyle w:val="BodyText2"/>
        <w:spacing w:after="0" w:line="360" w:lineRule="auto"/>
        <w:jc w:val="both"/>
        <w:rPr>
          <w:rFonts w:asciiTheme="majorBidi" w:hAnsiTheme="majorBidi" w:cstheme="majorBidi"/>
        </w:rPr>
      </w:pPr>
      <w:hyperlink r:id="rId21" w:history="1">
        <w:r w:rsidR="00D36E5B" w:rsidRPr="00D36E5B">
          <w:rPr>
            <w:rFonts w:asciiTheme="majorBidi" w:hAnsiTheme="majorBidi" w:cstheme="majorBidi"/>
          </w:rPr>
          <w:t>The IUCN Red List of Threatened Species</w:t>
        </w:r>
      </w:hyperlink>
      <w:r w:rsidR="00D36E5B">
        <w:rPr>
          <w:rFonts w:asciiTheme="majorBidi" w:hAnsiTheme="majorBidi" w:cstheme="majorBidi"/>
        </w:rPr>
        <w:t>, 2014. http://www.iucnredlist.org</w:t>
      </w:r>
    </w:p>
    <w:p w:rsidR="000F7486" w:rsidRDefault="000F7486" w:rsidP="00340789">
      <w:pPr>
        <w:pStyle w:val="BodyText2"/>
        <w:spacing w:after="0" w:line="360" w:lineRule="auto"/>
        <w:jc w:val="both"/>
        <w:rPr>
          <w:rFonts w:asciiTheme="majorBidi" w:hAnsiTheme="majorBidi" w:cstheme="majorBidi"/>
        </w:rPr>
      </w:pPr>
    </w:p>
    <w:p w:rsidR="000665CD" w:rsidRDefault="000665CD" w:rsidP="00D36E5B">
      <w:pPr>
        <w:pStyle w:val="BodyText2"/>
        <w:spacing w:after="0" w:line="360" w:lineRule="auto"/>
        <w:jc w:val="both"/>
        <w:rPr>
          <w:rFonts w:asciiTheme="majorBidi" w:hAnsiTheme="majorBidi" w:cstheme="majorBidi"/>
        </w:rPr>
      </w:pPr>
      <w:r w:rsidRPr="00CB195A">
        <w:rPr>
          <w:rFonts w:asciiTheme="majorBidi" w:hAnsiTheme="majorBidi" w:cstheme="majorBidi"/>
        </w:rPr>
        <w:t>Jordan Metrological Department</w:t>
      </w:r>
      <w:r>
        <w:rPr>
          <w:rFonts w:asciiTheme="majorBidi" w:hAnsiTheme="majorBidi" w:cstheme="majorBidi"/>
        </w:rPr>
        <w:t xml:space="preserve"> 1995, 2005</w:t>
      </w:r>
    </w:p>
    <w:p w:rsidR="000665CD" w:rsidRDefault="000665CD" w:rsidP="00340789">
      <w:pPr>
        <w:pStyle w:val="BodyText2"/>
        <w:spacing w:after="0" w:line="360" w:lineRule="auto"/>
        <w:jc w:val="both"/>
        <w:rPr>
          <w:rFonts w:asciiTheme="majorBidi" w:hAnsiTheme="majorBidi" w:cstheme="majorBidi"/>
        </w:rPr>
      </w:pPr>
    </w:p>
    <w:p w:rsidR="00FA5E10" w:rsidRDefault="00FA5E10" w:rsidP="00DF2765">
      <w:pPr>
        <w:pStyle w:val="BodyText2"/>
        <w:spacing w:after="0" w:line="360" w:lineRule="auto"/>
        <w:jc w:val="both"/>
        <w:rPr>
          <w:rFonts w:asciiTheme="majorBidi" w:hAnsiTheme="majorBidi" w:cstheme="majorBidi"/>
        </w:rPr>
      </w:pPr>
      <w:r w:rsidRPr="00FA5E10">
        <w:rPr>
          <w:rFonts w:asciiTheme="majorBidi" w:hAnsiTheme="majorBidi" w:cstheme="majorBidi"/>
        </w:rPr>
        <w:t>Jongbloed, M. 1997. Observations in a Dhub colony.</w:t>
      </w:r>
      <w:r>
        <w:rPr>
          <w:rFonts w:asciiTheme="majorBidi" w:hAnsiTheme="majorBidi" w:cstheme="majorBidi"/>
        </w:rPr>
        <w:t xml:space="preserve"> </w:t>
      </w:r>
      <w:r w:rsidRPr="00FA5E10">
        <w:rPr>
          <w:rFonts w:asciiTheme="majorBidi" w:hAnsiTheme="majorBidi" w:cstheme="majorBidi"/>
        </w:rPr>
        <w:t>Tribulus 7.2:23-24.</w:t>
      </w:r>
    </w:p>
    <w:p w:rsidR="00FA5E10" w:rsidRDefault="00FA5E10" w:rsidP="00DF2765">
      <w:pPr>
        <w:pStyle w:val="BodyText2"/>
        <w:spacing w:after="0" w:line="360" w:lineRule="auto"/>
        <w:jc w:val="both"/>
        <w:rPr>
          <w:rFonts w:asciiTheme="majorBidi" w:hAnsiTheme="majorBidi" w:cstheme="majorBidi"/>
        </w:rPr>
      </w:pPr>
    </w:p>
    <w:p w:rsidR="001C4DAD" w:rsidRDefault="001C4DAD" w:rsidP="001C4DAD">
      <w:pPr>
        <w:autoSpaceDE w:val="0"/>
        <w:autoSpaceDN w:val="0"/>
        <w:adjustRightInd w:val="0"/>
        <w:spacing w:after="0" w:line="240" w:lineRule="auto"/>
        <w:rPr>
          <w:rFonts w:asciiTheme="majorBidi" w:hAnsiTheme="majorBidi" w:cstheme="majorBidi"/>
          <w:sz w:val="24"/>
          <w:szCs w:val="24"/>
        </w:rPr>
      </w:pPr>
      <w:r w:rsidRPr="001C4DAD">
        <w:rPr>
          <w:rFonts w:asciiTheme="majorBidi" w:eastAsia="Times New Roman" w:hAnsiTheme="majorBidi" w:cstheme="majorBidi"/>
          <w:sz w:val="24"/>
          <w:szCs w:val="24"/>
        </w:rPr>
        <w:t>Leviton, A. E., S. C. Anderson, K. Adler and S.A.</w:t>
      </w:r>
      <w:r>
        <w:rPr>
          <w:rFonts w:asciiTheme="majorBidi" w:eastAsia="Times New Roman" w:hAnsiTheme="majorBidi" w:cstheme="majorBidi"/>
          <w:sz w:val="24"/>
          <w:szCs w:val="24"/>
        </w:rPr>
        <w:t xml:space="preserve"> </w:t>
      </w:r>
      <w:r w:rsidRPr="001C4DAD">
        <w:rPr>
          <w:rFonts w:asciiTheme="majorBidi" w:eastAsia="Times New Roman" w:hAnsiTheme="majorBidi" w:cstheme="majorBidi"/>
          <w:sz w:val="24"/>
          <w:szCs w:val="24"/>
        </w:rPr>
        <w:t>Minton. 1992. Handbook to Middle East Amphibians</w:t>
      </w:r>
      <w:r>
        <w:rPr>
          <w:rFonts w:asciiTheme="majorBidi" w:eastAsia="Times New Roman" w:hAnsiTheme="majorBidi" w:cstheme="majorBidi"/>
          <w:sz w:val="24"/>
          <w:szCs w:val="24"/>
        </w:rPr>
        <w:t xml:space="preserve"> </w:t>
      </w:r>
      <w:r w:rsidRPr="001C4DAD">
        <w:rPr>
          <w:rFonts w:asciiTheme="majorBidi" w:eastAsia="Times New Roman" w:hAnsiTheme="majorBidi" w:cstheme="majorBidi"/>
          <w:sz w:val="24"/>
          <w:szCs w:val="24"/>
        </w:rPr>
        <w:t>and Reptiles. Scociety for the Study of Amphibians</w:t>
      </w:r>
      <w:r>
        <w:rPr>
          <w:rFonts w:asciiTheme="majorBidi" w:eastAsia="Times New Roman" w:hAnsiTheme="majorBidi" w:cstheme="majorBidi"/>
          <w:sz w:val="24"/>
          <w:szCs w:val="24"/>
        </w:rPr>
        <w:t xml:space="preserve"> </w:t>
      </w:r>
      <w:r w:rsidRPr="001C4DAD">
        <w:rPr>
          <w:rFonts w:asciiTheme="majorBidi" w:hAnsiTheme="majorBidi" w:cstheme="majorBidi"/>
          <w:sz w:val="24"/>
          <w:szCs w:val="24"/>
        </w:rPr>
        <w:t>and Reptiles, Oxford, Ohio.</w:t>
      </w:r>
      <w:r>
        <w:rPr>
          <w:rFonts w:asciiTheme="majorBidi" w:hAnsiTheme="majorBidi" w:cstheme="majorBidi"/>
          <w:sz w:val="24"/>
          <w:szCs w:val="24"/>
        </w:rPr>
        <w:t>pp</w:t>
      </w:r>
      <w:r w:rsidRPr="001C4DAD">
        <w:rPr>
          <w:rFonts w:asciiTheme="majorBidi" w:hAnsiTheme="majorBidi" w:cstheme="majorBidi"/>
          <w:sz w:val="24"/>
          <w:szCs w:val="24"/>
        </w:rPr>
        <w:t xml:space="preserve"> </w:t>
      </w:r>
      <w:r>
        <w:rPr>
          <w:rFonts w:asciiTheme="majorBidi" w:hAnsiTheme="majorBidi" w:cstheme="majorBidi"/>
          <w:sz w:val="24"/>
          <w:szCs w:val="24"/>
        </w:rPr>
        <w:t>252</w:t>
      </w:r>
      <w:r w:rsidRPr="001C4DAD">
        <w:rPr>
          <w:rFonts w:asciiTheme="majorBidi" w:hAnsiTheme="majorBidi" w:cstheme="majorBidi"/>
          <w:sz w:val="24"/>
          <w:szCs w:val="24"/>
        </w:rPr>
        <w:t>.</w:t>
      </w:r>
    </w:p>
    <w:p w:rsidR="001C4DAD" w:rsidRPr="001C4DAD" w:rsidRDefault="001C4DAD" w:rsidP="001C4DAD">
      <w:pPr>
        <w:autoSpaceDE w:val="0"/>
        <w:autoSpaceDN w:val="0"/>
        <w:adjustRightInd w:val="0"/>
        <w:spacing w:after="0" w:line="240" w:lineRule="auto"/>
        <w:rPr>
          <w:rFonts w:asciiTheme="majorBidi" w:eastAsia="Times New Roman" w:hAnsiTheme="majorBidi" w:cstheme="majorBidi"/>
          <w:sz w:val="24"/>
          <w:szCs w:val="24"/>
        </w:rPr>
      </w:pPr>
    </w:p>
    <w:p w:rsidR="00FA5E10" w:rsidRDefault="00FA5E10" w:rsidP="00DF2765">
      <w:pPr>
        <w:pStyle w:val="BodyText2"/>
        <w:spacing w:after="0" w:line="360" w:lineRule="auto"/>
        <w:jc w:val="both"/>
        <w:rPr>
          <w:rFonts w:asciiTheme="majorBidi" w:hAnsiTheme="majorBidi" w:cstheme="majorBidi"/>
        </w:rPr>
      </w:pPr>
      <w:r w:rsidRPr="00FA5E10">
        <w:rPr>
          <w:rFonts w:asciiTheme="majorBidi" w:hAnsiTheme="majorBidi" w:cstheme="majorBidi"/>
        </w:rPr>
        <w:t xml:space="preserve">Mandeville, J. 1965. Plants eaten by </w:t>
      </w:r>
      <w:r w:rsidRPr="000F1545">
        <w:rPr>
          <w:rFonts w:asciiTheme="majorBidi" w:hAnsiTheme="majorBidi" w:cstheme="majorBidi"/>
          <w:i/>
          <w:iCs/>
        </w:rPr>
        <w:t>Uromastyx microlepis</w:t>
      </w:r>
      <w:r w:rsidRPr="00FA5E10">
        <w:rPr>
          <w:rFonts w:asciiTheme="majorBidi" w:hAnsiTheme="majorBidi" w:cstheme="majorBidi"/>
        </w:rPr>
        <w:t xml:space="preserve"> Blanford and other notes on this lizard in</w:t>
      </w:r>
      <w:r>
        <w:rPr>
          <w:rFonts w:asciiTheme="majorBidi" w:hAnsiTheme="majorBidi" w:cstheme="majorBidi"/>
        </w:rPr>
        <w:t xml:space="preserve"> </w:t>
      </w:r>
      <w:r w:rsidRPr="00FA5E10">
        <w:rPr>
          <w:rFonts w:asciiTheme="majorBidi" w:hAnsiTheme="majorBidi" w:cstheme="majorBidi"/>
        </w:rPr>
        <w:t>Eastern Arabia. Journal Bombay Natural History</w:t>
      </w:r>
      <w:r>
        <w:rPr>
          <w:rFonts w:asciiTheme="majorBidi" w:hAnsiTheme="majorBidi" w:cstheme="majorBidi"/>
        </w:rPr>
        <w:t xml:space="preserve"> </w:t>
      </w:r>
      <w:r w:rsidRPr="00FA5E10">
        <w:rPr>
          <w:rFonts w:asciiTheme="majorBidi" w:hAnsiTheme="majorBidi" w:cstheme="majorBidi"/>
        </w:rPr>
        <w:t>Society 62(1): 161 -163.</w:t>
      </w:r>
    </w:p>
    <w:p w:rsidR="00796D02" w:rsidRDefault="00796D02" w:rsidP="00DF2765">
      <w:pPr>
        <w:pStyle w:val="BodyText2"/>
        <w:spacing w:after="0" w:line="360" w:lineRule="auto"/>
        <w:jc w:val="both"/>
        <w:rPr>
          <w:rFonts w:asciiTheme="majorBidi" w:hAnsiTheme="majorBidi" w:cstheme="majorBidi"/>
        </w:rPr>
      </w:pPr>
    </w:p>
    <w:p w:rsidR="00435C13" w:rsidRDefault="00796D02" w:rsidP="00796D02">
      <w:pPr>
        <w:pStyle w:val="BodyText2"/>
        <w:spacing w:after="0" w:line="360" w:lineRule="auto"/>
        <w:jc w:val="both"/>
        <w:rPr>
          <w:rFonts w:asciiTheme="majorBidi" w:hAnsiTheme="majorBidi" w:cstheme="majorBidi"/>
        </w:rPr>
      </w:pPr>
      <w:r w:rsidRPr="00796D02">
        <w:rPr>
          <w:rFonts w:asciiTheme="majorBidi" w:hAnsiTheme="majorBidi" w:cstheme="majorBidi"/>
        </w:rPr>
        <w:t xml:space="preserve">Nemtov, S.C. (2008). Uromastyx Lizards in </w:t>
      </w:r>
      <w:r>
        <w:rPr>
          <w:rFonts w:asciiTheme="majorBidi" w:hAnsiTheme="majorBidi" w:cstheme="majorBidi"/>
        </w:rPr>
        <w:t>Palestine</w:t>
      </w:r>
      <w:r w:rsidRPr="00796D02">
        <w:rPr>
          <w:rFonts w:asciiTheme="majorBidi" w:hAnsiTheme="majorBidi" w:cstheme="majorBidi"/>
        </w:rPr>
        <w:t xml:space="preserve">. </w:t>
      </w:r>
      <w:r>
        <w:rPr>
          <w:rFonts w:asciiTheme="majorBidi" w:hAnsiTheme="majorBidi" w:cstheme="majorBidi"/>
        </w:rPr>
        <w:t xml:space="preserve">NDF Workshop Case Studies, WG 7 </w:t>
      </w:r>
      <w:r w:rsidRPr="00796D02">
        <w:rPr>
          <w:rFonts w:asciiTheme="majorBidi" w:hAnsiTheme="majorBidi" w:cstheme="majorBidi"/>
        </w:rPr>
        <w:t>Reptiles and Amphibians, Case Study 5, Mexico.</w:t>
      </w:r>
    </w:p>
    <w:p w:rsidR="00796D02" w:rsidRDefault="00796D02" w:rsidP="00796D02">
      <w:pPr>
        <w:pStyle w:val="BodyText2"/>
        <w:spacing w:after="0" w:line="360" w:lineRule="auto"/>
        <w:jc w:val="both"/>
        <w:rPr>
          <w:rFonts w:asciiTheme="majorBidi" w:hAnsiTheme="majorBidi" w:cstheme="majorBidi"/>
        </w:rPr>
      </w:pPr>
    </w:p>
    <w:p w:rsidR="00FA5E10" w:rsidRDefault="003B62B7" w:rsidP="003B62B7">
      <w:pPr>
        <w:pStyle w:val="BodyText2"/>
        <w:spacing w:after="0" w:line="360" w:lineRule="auto"/>
        <w:jc w:val="both"/>
        <w:rPr>
          <w:rFonts w:asciiTheme="majorBidi" w:hAnsiTheme="majorBidi" w:cstheme="majorBidi"/>
        </w:rPr>
      </w:pPr>
      <w:r>
        <w:rPr>
          <w:rFonts w:asciiTheme="majorBidi" w:hAnsiTheme="majorBidi" w:cstheme="majorBidi"/>
        </w:rPr>
        <w:t>Robinson, M. 1995</w:t>
      </w:r>
      <w:r w:rsidRPr="003B62B7">
        <w:rPr>
          <w:rFonts w:asciiTheme="majorBidi" w:hAnsiTheme="majorBidi" w:cstheme="majorBidi"/>
        </w:rPr>
        <w:t>: Food plants and energetics of the herbivo</w:t>
      </w:r>
      <w:r w:rsidRPr="003B62B7">
        <w:rPr>
          <w:rFonts w:asciiTheme="majorBidi" w:hAnsiTheme="majorBidi" w:cstheme="majorBidi"/>
        </w:rPr>
        <w:softHyphen/>
        <w:t xml:space="preserve">rous lizard, </w:t>
      </w:r>
      <w:r w:rsidRPr="000F1545">
        <w:rPr>
          <w:rFonts w:asciiTheme="majorBidi" w:hAnsiTheme="majorBidi" w:cstheme="majorBidi"/>
          <w:i/>
          <w:iCs/>
        </w:rPr>
        <w:t>Uromastyx aegyptius</w:t>
      </w:r>
      <w:r w:rsidRPr="003B62B7">
        <w:rPr>
          <w:rFonts w:asciiTheme="majorBidi" w:hAnsiTheme="majorBidi" w:cstheme="majorBidi"/>
        </w:rPr>
        <w:t xml:space="preserve"> </w:t>
      </w:r>
      <w:r w:rsidRPr="000F1545">
        <w:rPr>
          <w:rFonts w:asciiTheme="majorBidi" w:hAnsiTheme="majorBidi" w:cstheme="majorBidi"/>
          <w:i/>
          <w:iCs/>
        </w:rPr>
        <w:t>microlepis</w:t>
      </w:r>
      <w:r w:rsidRPr="003B62B7">
        <w:rPr>
          <w:rFonts w:asciiTheme="majorBidi" w:hAnsiTheme="majorBidi" w:cstheme="majorBidi"/>
        </w:rPr>
        <w:t>, in Kuwait. – Jour</w:t>
      </w:r>
      <w:r w:rsidRPr="003B62B7">
        <w:rPr>
          <w:rFonts w:asciiTheme="majorBidi" w:hAnsiTheme="majorBidi" w:cstheme="majorBidi"/>
        </w:rPr>
        <w:softHyphen/>
        <w:t>nal of the University of Kuwait (Science), 22: 255–262.</w:t>
      </w:r>
    </w:p>
    <w:p w:rsidR="00796D02" w:rsidRDefault="00796D02" w:rsidP="003B62B7">
      <w:pPr>
        <w:pStyle w:val="BodyText2"/>
        <w:spacing w:after="0" w:line="360" w:lineRule="auto"/>
        <w:jc w:val="both"/>
        <w:rPr>
          <w:rFonts w:asciiTheme="majorBidi" w:hAnsiTheme="majorBidi" w:cstheme="majorBidi"/>
        </w:rPr>
      </w:pPr>
    </w:p>
    <w:p w:rsidR="000665CD" w:rsidRDefault="000665CD" w:rsidP="000665CD">
      <w:pPr>
        <w:rPr>
          <w:rFonts w:asciiTheme="majorBidi" w:hAnsiTheme="majorBidi" w:cstheme="majorBidi"/>
        </w:rPr>
      </w:pPr>
      <w:r w:rsidRPr="000251A7">
        <w:rPr>
          <w:rFonts w:asciiTheme="majorBidi" w:hAnsiTheme="majorBidi" w:cstheme="majorBidi"/>
        </w:rPr>
        <w:t>RSCN</w:t>
      </w:r>
      <w:r>
        <w:rPr>
          <w:rFonts w:asciiTheme="majorBidi" w:hAnsiTheme="majorBidi" w:cstheme="majorBidi"/>
        </w:rPr>
        <w:t>,</w:t>
      </w:r>
      <w:r w:rsidRPr="000251A7">
        <w:rPr>
          <w:rFonts w:asciiTheme="majorBidi" w:hAnsiTheme="majorBidi" w:cstheme="majorBidi"/>
        </w:rPr>
        <w:t xml:space="preserve"> 2010</w:t>
      </w:r>
      <w:r>
        <w:rPr>
          <w:rFonts w:asciiTheme="majorBidi" w:hAnsiTheme="majorBidi" w:cstheme="majorBidi"/>
        </w:rPr>
        <w:t xml:space="preserve">. Flora and fauna </w:t>
      </w:r>
      <w:r w:rsidRPr="00435C13">
        <w:rPr>
          <w:rFonts w:asciiTheme="majorBidi" w:hAnsiTheme="majorBidi" w:cstheme="majorBidi"/>
        </w:rPr>
        <w:t>Unpublished</w:t>
      </w:r>
      <w:r>
        <w:rPr>
          <w:rFonts w:asciiTheme="majorBidi" w:hAnsiTheme="majorBidi" w:cstheme="majorBidi"/>
        </w:rPr>
        <w:t xml:space="preserve"> reports.</w:t>
      </w:r>
    </w:p>
    <w:p w:rsidR="000665CD" w:rsidRDefault="000665CD" w:rsidP="003B62B7">
      <w:pPr>
        <w:pStyle w:val="BodyText2"/>
        <w:spacing w:after="0" w:line="360" w:lineRule="auto"/>
        <w:jc w:val="both"/>
        <w:rPr>
          <w:rFonts w:asciiTheme="majorBidi" w:hAnsiTheme="majorBidi" w:cstheme="majorBidi"/>
        </w:rPr>
      </w:pPr>
    </w:p>
    <w:p w:rsidR="00796D02" w:rsidRDefault="00796D02" w:rsidP="0024091C">
      <w:pPr>
        <w:pStyle w:val="BodyText2"/>
        <w:spacing w:after="0" w:line="360" w:lineRule="auto"/>
        <w:jc w:val="both"/>
        <w:rPr>
          <w:rFonts w:asciiTheme="majorBidi" w:hAnsiTheme="majorBidi" w:cstheme="majorBidi"/>
        </w:rPr>
      </w:pPr>
      <w:r w:rsidRPr="00796D02">
        <w:rPr>
          <w:rFonts w:asciiTheme="majorBidi" w:hAnsiTheme="majorBidi" w:cstheme="majorBidi"/>
        </w:rPr>
        <w:t xml:space="preserve">Wilms, T. M., P. Wagner, M. Shobrak </w:t>
      </w:r>
      <w:r w:rsidR="0024091C">
        <w:rPr>
          <w:rFonts w:asciiTheme="majorBidi" w:hAnsiTheme="majorBidi" w:cstheme="majorBidi"/>
        </w:rPr>
        <w:t>and W. Böhme 2009b</w:t>
      </w:r>
      <w:r w:rsidRPr="00796D02">
        <w:rPr>
          <w:rFonts w:asciiTheme="majorBidi" w:hAnsiTheme="majorBidi" w:cstheme="majorBidi"/>
        </w:rPr>
        <w:t>: Activity profiles, habitat selection and seasonality of body weight in a population of Arabian spiny-tailed lizards (</w:t>
      </w:r>
      <w:r w:rsidRPr="00796D02">
        <w:rPr>
          <w:rFonts w:asciiTheme="majorBidi" w:hAnsiTheme="majorBidi" w:cstheme="majorBidi"/>
          <w:i/>
          <w:iCs/>
        </w:rPr>
        <w:t>Uro</w:t>
      </w:r>
      <w:r w:rsidRPr="00796D02">
        <w:rPr>
          <w:rFonts w:asciiTheme="majorBidi" w:hAnsiTheme="majorBidi" w:cstheme="majorBidi"/>
          <w:i/>
          <w:iCs/>
        </w:rPr>
        <w:softHyphen/>
        <w:t xml:space="preserve">mastyx aegyptia microlepis </w:t>
      </w:r>
      <w:r w:rsidRPr="00796D02">
        <w:rPr>
          <w:rFonts w:asciiTheme="majorBidi" w:hAnsiTheme="majorBidi" w:cstheme="majorBidi"/>
        </w:rPr>
        <w:t>Blanford, 1875; Sauria: Agamidae) in Saudi Arabia. – Bonner zoologische Beiträge, 56: 259–272.</w:t>
      </w:r>
    </w:p>
    <w:p w:rsidR="003B62B7" w:rsidRDefault="003B62B7" w:rsidP="003B62B7">
      <w:pPr>
        <w:pStyle w:val="BodyText2"/>
        <w:spacing w:after="0" w:line="360" w:lineRule="auto"/>
        <w:jc w:val="both"/>
        <w:rPr>
          <w:rFonts w:asciiTheme="majorBidi" w:hAnsiTheme="majorBidi" w:cstheme="majorBidi"/>
        </w:rPr>
      </w:pPr>
    </w:p>
    <w:p w:rsidR="0024091C" w:rsidRPr="0024091C" w:rsidRDefault="0024091C" w:rsidP="0024091C">
      <w:pPr>
        <w:pStyle w:val="BodyText2"/>
        <w:spacing w:after="0" w:line="360" w:lineRule="auto"/>
        <w:jc w:val="both"/>
        <w:rPr>
          <w:rFonts w:asciiTheme="majorBidi" w:hAnsiTheme="majorBidi" w:cstheme="majorBidi"/>
        </w:rPr>
      </w:pPr>
      <w:r>
        <w:rPr>
          <w:rFonts w:asciiTheme="majorBidi" w:hAnsiTheme="majorBidi" w:cstheme="majorBidi"/>
        </w:rPr>
        <w:t>Wilms, T. M.,</w:t>
      </w:r>
      <w:r w:rsidRPr="0024091C">
        <w:rPr>
          <w:rFonts w:asciiTheme="majorBidi" w:hAnsiTheme="majorBidi" w:cstheme="majorBidi"/>
        </w:rPr>
        <w:t xml:space="preserve"> </w:t>
      </w:r>
      <w:r>
        <w:rPr>
          <w:rFonts w:asciiTheme="majorBidi" w:hAnsiTheme="majorBidi" w:cstheme="majorBidi"/>
        </w:rPr>
        <w:t xml:space="preserve">Wagner, M. Shobrak, </w:t>
      </w:r>
      <w:r w:rsidRPr="0024091C">
        <w:rPr>
          <w:rFonts w:asciiTheme="majorBidi" w:hAnsiTheme="majorBidi" w:cstheme="majorBidi"/>
        </w:rPr>
        <w:t xml:space="preserve">Lutzmann, N.  </w:t>
      </w:r>
      <w:r w:rsidRPr="00796D02">
        <w:rPr>
          <w:rFonts w:asciiTheme="majorBidi" w:hAnsiTheme="majorBidi" w:cstheme="majorBidi"/>
        </w:rPr>
        <w:t>Böhme</w:t>
      </w:r>
      <w:r w:rsidRPr="0024091C">
        <w:rPr>
          <w:rFonts w:asciiTheme="majorBidi" w:hAnsiTheme="majorBidi" w:cstheme="majorBidi"/>
        </w:rPr>
        <w:t xml:space="preserve"> 2010. and Aspects of the ecology of the Arabian spiny-tailed lizard (</w:t>
      </w:r>
      <w:r w:rsidRPr="0024091C">
        <w:rPr>
          <w:rFonts w:asciiTheme="majorBidi" w:hAnsiTheme="majorBidi" w:cstheme="majorBidi"/>
          <w:i/>
          <w:iCs/>
        </w:rPr>
        <w:t>Uromastyx aegyptia microlepis</w:t>
      </w:r>
      <w:r w:rsidRPr="0024091C">
        <w:rPr>
          <w:rFonts w:asciiTheme="majorBidi" w:hAnsiTheme="majorBidi" w:cstheme="majorBidi"/>
        </w:rPr>
        <w:t xml:space="preserve"> Blanford, 1875) at Mahazat as-Sayd protected area, Saudi Arabia</w:t>
      </w:r>
      <w:r>
        <w:rPr>
          <w:rFonts w:asciiTheme="majorBidi" w:hAnsiTheme="majorBidi" w:cstheme="majorBidi"/>
        </w:rPr>
        <w:t>.</w:t>
      </w:r>
      <w:r w:rsidRPr="0024091C">
        <w:rPr>
          <w:rFonts w:asciiTheme="majorBidi" w:hAnsiTheme="majorBidi" w:cstheme="majorBidi"/>
        </w:rPr>
        <w:t xml:space="preserve"> </w:t>
      </w:r>
      <w:r>
        <w:rPr>
          <w:rFonts w:asciiTheme="majorBidi" w:hAnsiTheme="majorBidi" w:cstheme="majorBidi"/>
        </w:rPr>
        <w:t>Salamandara 46, pp 131-140.</w:t>
      </w:r>
    </w:p>
    <w:p w:rsidR="000665CD" w:rsidRDefault="000665CD" w:rsidP="003B197C">
      <w:pPr>
        <w:pStyle w:val="Heading1"/>
        <w:rPr>
          <w:rFonts w:asciiTheme="majorBidi" w:eastAsia="Times New Roman" w:hAnsiTheme="majorBidi"/>
          <w:sz w:val="24"/>
          <w:szCs w:val="24"/>
        </w:rPr>
      </w:pPr>
    </w:p>
    <w:sectPr w:rsidR="000665CD" w:rsidSect="00587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584" w:rsidRDefault="00A06584" w:rsidP="00383CFB">
      <w:pPr>
        <w:spacing w:after="0" w:line="240" w:lineRule="auto"/>
      </w:pPr>
      <w:r>
        <w:separator/>
      </w:r>
    </w:p>
  </w:endnote>
  <w:endnote w:type="continuationSeparator" w:id="0">
    <w:p w:rsidR="00A06584" w:rsidRDefault="00A06584" w:rsidP="0038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554"/>
      <w:docPartObj>
        <w:docPartGallery w:val="Page Numbers (Bottom of Page)"/>
        <w:docPartUnique/>
      </w:docPartObj>
    </w:sdtPr>
    <w:sdtEndPr>
      <w:rPr>
        <w:color w:val="7F7F7F" w:themeColor="background1" w:themeShade="7F"/>
        <w:spacing w:val="60"/>
      </w:rPr>
    </w:sdtEndPr>
    <w:sdtContent>
      <w:p w:rsidR="006E35FE" w:rsidRDefault="00260E73">
        <w:pPr>
          <w:pStyle w:val="Footer"/>
          <w:pBdr>
            <w:top w:val="single" w:sz="4" w:space="1" w:color="D9D9D9" w:themeColor="background1" w:themeShade="D9"/>
          </w:pBdr>
          <w:rPr>
            <w:b/>
          </w:rPr>
        </w:pPr>
        <w:r>
          <w:fldChar w:fldCharType="begin"/>
        </w:r>
        <w:r>
          <w:instrText xml:space="preserve"> PAGE   \* MERGEFORMAT </w:instrText>
        </w:r>
        <w:r>
          <w:fldChar w:fldCharType="separate"/>
        </w:r>
        <w:r w:rsidR="002629CA" w:rsidRPr="002629CA">
          <w:rPr>
            <w:b/>
            <w:noProof/>
          </w:rPr>
          <w:t>2</w:t>
        </w:r>
        <w:r>
          <w:rPr>
            <w:b/>
            <w:noProof/>
          </w:rPr>
          <w:fldChar w:fldCharType="end"/>
        </w:r>
        <w:r w:rsidR="006E35FE">
          <w:rPr>
            <w:b/>
          </w:rPr>
          <w:t xml:space="preserve"> | </w:t>
        </w:r>
        <w:r w:rsidR="006E35FE">
          <w:rPr>
            <w:color w:val="7F7F7F" w:themeColor="background1" w:themeShade="7F"/>
            <w:spacing w:val="60"/>
          </w:rPr>
          <w:t>Page</w:t>
        </w:r>
      </w:p>
    </w:sdtContent>
  </w:sdt>
  <w:p w:rsidR="006E35FE" w:rsidRDefault="006E3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584" w:rsidRDefault="00A06584" w:rsidP="00383CFB">
      <w:pPr>
        <w:spacing w:after="0" w:line="240" w:lineRule="auto"/>
      </w:pPr>
      <w:r>
        <w:separator/>
      </w:r>
    </w:p>
  </w:footnote>
  <w:footnote w:type="continuationSeparator" w:id="0">
    <w:p w:rsidR="00A06584" w:rsidRDefault="00A06584" w:rsidP="00383C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E0DDD"/>
    <w:multiLevelType w:val="hybridMultilevel"/>
    <w:tmpl w:val="E1A41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B55D35"/>
    <w:multiLevelType w:val="hybridMultilevel"/>
    <w:tmpl w:val="5CD49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81593"/>
    <w:multiLevelType w:val="hybridMultilevel"/>
    <w:tmpl w:val="AA74D6B4"/>
    <w:lvl w:ilvl="0" w:tplc="586EF16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A73C24"/>
    <w:multiLevelType w:val="hybridMultilevel"/>
    <w:tmpl w:val="8C1A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737A0"/>
    <w:multiLevelType w:val="hybridMultilevel"/>
    <w:tmpl w:val="4170E974"/>
    <w:lvl w:ilvl="0" w:tplc="1AB4B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233074"/>
    <w:multiLevelType w:val="multilevel"/>
    <w:tmpl w:val="369A3630"/>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A3E581F"/>
    <w:multiLevelType w:val="hybridMultilevel"/>
    <w:tmpl w:val="883E1358"/>
    <w:lvl w:ilvl="0" w:tplc="C0924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95399"/>
    <w:multiLevelType w:val="multilevel"/>
    <w:tmpl w:val="369A3630"/>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FDB38BC"/>
    <w:multiLevelType w:val="hybridMultilevel"/>
    <w:tmpl w:val="ED603E34"/>
    <w:lvl w:ilvl="0" w:tplc="B41AC912">
      <w:start w:val="1"/>
      <w:numFmt w:val="decimal"/>
      <w:lvlText w:val="%1)"/>
      <w:lvlJc w:val="left"/>
      <w:pPr>
        <w:ind w:left="81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DB7421"/>
    <w:multiLevelType w:val="hybridMultilevel"/>
    <w:tmpl w:val="0D3E4CBA"/>
    <w:lvl w:ilvl="0" w:tplc="DD742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8F4FA6"/>
    <w:multiLevelType w:val="hybridMultilevel"/>
    <w:tmpl w:val="F670E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5399B"/>
    <w:multiLevelType w:val="hybridMultilevel"/>
    <w:tmpl w:val="DF848968"/>
    <w:lvl w:ilvl="0" w:tplc="7C0660C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F340E6"/>
    <w:multiLevelType w:val="hybridMultilevel"/>
    <w:tmpl w:val="1966B974"/>
    <w:lvl w:ilvl="0" w:tplc="3AAAD502">
      <w:start w:val="1"/>
      <w:numFmt w:val="decimal"/>
      <w:lvlText w:val="%1."/>
      <w:lvlJc w:val="left"/>
      <w:pPr>
        <w:ind w:left="720" w:hanging="360"/>
      </w:pPr>
      <w:rPr>
        <w:rFonts w:asciiTheme="majorBidi" w:eastAsiaTheme="minorHAnsi" w:hAnsiTheme="majorBidi" w:cstheme="majorBid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EA1ECD"/>
    <w:multiLevelType w:val="hybridMultilevel"/>
    <w:tmpl w:val="76FAF4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0D2365"/>
    <w:multiLevelType w:val="hybridMultilevel"/>
    <w:tmpl w:val="3E4E9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3D2183E"/>
    <w:multiLevelType w:val="hybridMultilevel"/>
    <w:tmpl w:val="8FC2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11"/>
  </w:num>
  <w:num w:numId="5">
    <w:abstractNumId w:val="0"/>
  </w:num>
  <w:num w:numId="6">
    <w:abstractNumId w:val="14"/>
  </w:num>
  <w:num w:numId="7">
    <w:abstractNumId w:val="8"/>
  </w:num>
  <w:num w:numId="8">
    <w:abstractNumId w:val="6"/>
  </w:num>
  <w:num w:numId="9">
    <w:abstractNumId w:val="5"/>
  </w:num>
  <w:num w:numId="10">
    <w:abstractNumId w:val="12"/>
  </w:num>
  <w:num w:numId="11">
    <w:abstractNumId w:val="13"/>
  </w:num>
  <w:num w:numId="12">
    <w:abstractNumId w:val="2"/>
  </w:num>
  <w:num w:numId="13">
    <w:abstractNumId w:val="15"/>
  </w:num>
  <w:num w:numId="14">
    <w:abstractNumId w:val="10"/>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E78"/>
    <w:rsid w:val="00000907"/>
    <w:rsid w:val="00000F4C"/>
    <w:rsid w:val="000047DB"/>
    <w:rsid w:val="00007929"/>
    <w:rsid w:val="00011CB4"/>
    <w:rsid w:val="00011D6F"/>
    <w:rsid w:val="00012266"/>
    <w:rsid w:val="0001438B"/>
    <w:rsid w:val="000161C7"/>
    <w:rsid w:val="000163DC"/>
    <w:rsid w:val="00017872"/>
    <w:rsid w:val="0002338B"/>
    <w:rsid w:val="000247E7"/>
    <w:rsid w:val="000249FA"/>
    <w:rsid w:val="00024AD7"/>
    <w:rsid w:val="000251A7"/>
    <w:rsid w:val="00025810"/>
    <w:rsid w:val="00026557"/>
    <w:rsid w:val="00030395"/>
    <w:rsid w:val="000312BF"/>
    <w:rsid w:val="00031894"/>
    <w:rsid w:val="00031F98"/>
    <w:rsid w:val="00031FF7"/>
    <w:rsid w:val="00033D66"/>
    <w:rsid w:val="000349A6"/>
    <w:rsid w:val="000363F7"/>
    <w:rsid w:val="0003717B"/>
    <w:rsid w:val="00042DB5"/>
    <w:rsid w:val="0004476B"/>
    <w:rsid w:val="00045381"/>
    <w:rsid w:val="00050CDC"/>
    <w:rsid w:val="00053DC1"/>
    <w:rsid w:val="00054881"/>
    <w:rsid w:val="00054C33"/>
    <w:rsid w:val="00055DF9"/>
    <w:rsid w:val="000560FD"/>
    <w:rsid w:val="000564CB"/>
    <w:rsid w:val="00057392"/>
    <w:rsid w:val="0005740C"/>
    <w:rsid w:val="00062E8E"/>
    <w:rsid w:val="00065A35"/>
    <w:rsid w:val="000665CD"/>
    <w:rsid w:val="000668AB"/>
    <w:rsid w:val="000668C5"/>
    <w:rsid w:val="00066B61"/>
    <w:rsid w:val="0006717D"/>
    <w:rsid w:val="000709CA"/>
    <w:rsid w:val="000720AC"/>
    <w:rsid w:val="00075617"/>
    <w:rsid w:val="00081E2C"/>
    <w:rsid w:val="00083491"/>
    <w:rsid w:val="0008351F"/>
    <w:rsid w:val="0009121D"/>
    <w:rsid w:val="000948BD"/>
    <w:rsid w:val="00096350"/>
    <w:rsid w:val="00096CA1"/>
    <w:rsid w:val="00097585"/>
    <w:rsid w:val="000A0C83"/>
    <w:rsid w:val="000A0E93"/>
    <w:rsid w:val="000A6AD2"/>
    <w:rsid w:val="000A7030"/>
    <w:rsid w:val="000B01FB"/>
    <w:rsid w:val="000B2A02"/>
    <w:rsid w:val="000B33D0"/>
    <w:rsid w:val="000B370A"/>
    <w:rsid w:val="000B7E46"/>
    <w:rsid w:val="000C3063"/>
    <w:rsid w:val="000C4B36"/>
    <w:rsid w:val="000C55C7"/>
    <w:rsid w:val="000C6AA1"/>
    <w:rsid w:val="000C6B76"/>
    <w:rsid w:val="000D1EED"/>
    <w:rsid w:val="000D290D"/>
    <w:rsid w:val="000D4A33"/>
    <w:rsid w:val="000D4CCF"/>
    <w:rsid w:val="000D74E5"/>
    <w:rsid w:val="000E0FE6"/>
    <w:rsid w:val="000E38BE"/>
    <w:rsid w:val="000E3F0A"/>
    <w:rsid w:val="000E789C"/>
    <w:rsid w:val="000F1545"/>
    <w:rsid w:val="000F1775"/>
    <w:rsid w:val="000F1A52"/>
    <w:rsid w:val="000F7486"/>
    <w:rsid w:val="00100B95"/>
    <w:rsid w:val="00101901"/>
    <w:rsid w:val="00101AE4"/>
    <w:rsid w:val="0010478D"/>
    <w:rsid w:val="00105677"/>
    <w:rsid w:val="00105AFA"/>
    <w:rsid w:val="00106132"/>
    <w:rsid w:val="00106A71"/>
    <w:rsid w:val="00112A7F"/>
    <w:rsid w:val="001138C7"/>
    <w:rsid w:val="00116360"/>
    <w:rsid w:val="00120DC9"/>
    <w:rsid w:val="00120DFA"/>
    <w:rsid w:val="00122571"/>
    <w:rsid w:val="001230FD"/>
    <w:rsid w:val="00123158"/>
    <w:rsid w:val="00124B77"/>
    <w:rsid w:val="00126C73"/>
    <w:rsid w:val="00126D3F"/>
    <w:rsid w:val="00127CE8"/>
    <w:rsid w:val="00132790"/>
    <w:rsid w:val="00135F8A"/>
    <w:rsid w:val="00141522"/>
    <w:rsid w:val="00142DB9"/>
    <w:rsid w:val="00143939"/>
    <w:rsid w:val="001467F8"/>
    <w:rsid w:val="00147335"/>
    <w:rsid w:val="0014740D"/>
    <w:rsid w:val="001502F7"/>
    <w:rsid w:val="00151D89"/>
    <w:rsid w:val="001533FD"/>
    <w:rsid w:val="00154E03"/>
    <w:rsid w:val="00155086"/>
    <w:rsid w:val="001551DC"/>
    <w:rsid w:val="001554B4"/>
    <w:rsid w:val="00156B13"/>
    <w:rsid w:val="00156BB9"/>
    <w:rsid w:val="00160EE9"/>
    <w:rsid w:val="001628CA"/>
    <w:rsid w:val="00162920"/>
    <w:rsid w:val="0016653B"/>
    <w:rsid w:val="00166C31"/>
    <w:rsid w:val="00171908"/>
    <w:rsid w:val="00172CD3"/>
    <w:rsid w:val="001733F1"/>
    <w:rsid w:val="001735A8"/>
    <w:rsid w:val="00173B8B"/>
    <w:rsid w:val="00173CEA"/>
    <w:rsid w:val="00173E20"/>
    <w:rsid w:val="001748C7"/>
    <w:rsid w:val="00176D07"/>
    <w:rsid w:val="0017761F"/>
    <w:rsid w:val="00180141"/>
    <w:rsid w:val="001811B8"/>
    <w:rsid w:val="0018185A"/>
    <w:rsid w:val="001830E0"/>
    <w:rsid w:val="001844CF"/>
    <w:rsid w:val="001862AA"/>
    <w:rsid w:val="00187B14"/>
    <w:rsid w:val="00190B12"/>
    <w:rsid w:val="00192D9D"/>
    <w:rsid w:val="001937B7"/>
    <w:rsid w:val="00197426"/>
    <w:rsid w:val="001A0977"/>
    <w:rsid w:val="001A0B06"/>
    <w:rsid w:val="001A299D"/>
    <w:rsid w:val="001A6C7B"/>
    <w:rsid w:val="001B081C"/>
    <w:rsid w:val="001B0CA6"/>
    <w:rsid w:val="001B27E1"/>
    <w:rsid w:val="001B5AC9"/>
    <w:rsid w:val="001B5C43"/>
    <w:rsid w:val="001B5F2B"/>
    <w:rsid w:val="001B68CC"/>
    <w:rsid w:val="001B746B"/>
    <w:rsid w:val="001C1E8B"/>
    <w:rsid w:val="001C4DAD"/>
    <w:rsid w:val="001D0178"/>
    <w:rsid w:val="001D0E2B"/>
    <w:rsid w:val="001D2FD2"/>
    <w:rsid w:val="001D35D6"/>
    <w:rsid w:val="001D534A"/>
    <w:rsid w:val="001D62EE"/>
    <w:rsid w:val="001D7967"/>
    <w:rsid w:val="001E1D7E"/>
    <w:rsid w:val="001E6624"/>
    <w:rsid w:val="001E7413"/>
    <w:rsid w:val="001E7B1F"/>
    <w:rsid w:val="001F1F24"/>
    <w:rsid w:val="001F310E"/>
    <w:rsid w:val="001F3149"/>
    <w:rsid w:val="001F3CCC"/>
    <w:rsid w:val="001F4BF8"/>
    <w:rsid w:val="001F4F52"/>
    <w:rsid w:val="001F5024"/>
    <w:rsid w:val="001F6714"/>
    <w:rsid w:val="001F75BA"/>
    <w:rsid w:val="001F7E69"/>
    <w:rsid w:val="00200224"/>
    <w:rsid w:val="002002FD"/>
    <w:rsid w:val="002008E5"/>
    <w:rsid w:val="00200D0C"/>
    <w:rsid w:val="0020176B"/>
    <w:rsid w:val="0020206E"/>
    <w:rsid w:val="002021FA"/>
    <w:rsid w:val="002066F6"/>
    <w:rsid w:val="002073EB"/>
    <w:rsid w:val="0020743D"/>
    <w:rsid w:val="00210361"/>
    <w:rsid w:val="00210385"/>
    <w:rsid w:val="00211825"/>
    <w:rsid w:val="00211E0A"/>
    <w:rsid w:val="0021429A"/>
    <w:rsid w:val="00214D2A"/>
    <w:rsid w:val="00215C1F"/>
    <w:rsid w:val="00217752"/>
    <w:rsid w:val="002221FD"/>
    <w:rsid w:val="002223C6"/>
    <w:rsid w:val="002249D5"/>
    <w:rsid w:val="0022664E"/>
    <w:rsid w:val="00227F1A"/>
    <w:rsid w:val="00233807"/>
    <w:rsid w:val="002356A6"/>
    <w:rsid w:val="00235763"/>
    <w:rsid w:val="0024091C"/>
    <w:rsid w:val="00242D1B"/>
    <w:rsid w:val="00244280"/>
    <w:rsid w:val="00246783"/>
    <w:rsid w:val="00246E87"/>
    <w:rsid w:val="00250817"/>
    <w:rsid w:val="0025218A"/>
    <w:rsid w:val="00252A65"/>
    <w:rsid w:val="002535C6"/>
    <w:rsid w:val="00253C59"/>
    <w:rsid w:val="00255BE7"/>
    <w:rsid w:val="00256B62"/>
    <w:rsid w:val="00256DA8"/>
    <w:rsid w:val="00257A7D"/>
    <w:rsid w:val="00260E73"/>
    <w:rsid w:val="002629CA"/>
    <w:rsid w:val="00263388"/>
    <w:rsid w:val="002651EB"/>
    <w:rsid w:val="002676CE"/>
    <w:rsid w:val="00270B5E"/>
    <w:rsid w:val="002719B3"/>
    <w:rsid w:val="002725F7"/>
    <w:rsid w:val="0027289D"/>
    <w:rsid w:val="00272EC5"/>
    <w:rsid w:val="00273A09"/>
    <w:rsid w:val="00274D69"/>
    <w:rsid w:val="00275B5D"/>
    <w:rsid w:val="0027632B"/>
    <w:rsid w:val="00276B05"/>
    <w:rsid w:val="00277519"/>
    <w:rsid w:val="00281471"/>
    <w:rsid w:val="00284C25"/>
    <w:rsid w:val="00286D0C"/>
    <w:rsid w:val="002873AA"/>
    <w:rsid w:val="00287890"/>
    <w:rsid w:val="002904F8"/>
    <w:rsid w:val="00290702"/>
    <w:rsid w:val="0029148A"/>
    <w:rsid w:val="0029503A"/>
    <w:rsid w:val="002955F3"/>
    <w:rsid w:val="002958D3"/>
    <w:rsid w:val="00295ED4"/>
    <w:rsid w:val="00296650"/>
    <w:rsid w:val="002A0391"/>
    <w:rsid w:val="002A0D67"/>
    <w:rsid w:val="002A2D69"/>
    <w:rsid w:val="002A4F38"/>
    <w:rsid w:val="002A51F1"/>
    <w:rsid w:val="002A602D"/>
    <w:rsid w:val="002B421A"/>
    <w:rsid w:val="002B43D8"/>
    <w:rsid w:val="002C2068"/>
    <w:rsid w:val="002C3E5A"/>
    <w:rsid w:val="002C40F9"/>
    <w:rsid w:val="002C5EBD"/>
    <w:rsid w:val="002C6834"/>
    <w:rsid w:val="002C706F"/>
    <w:rsid w:val="002C73FA"/>
    <w:rsid w:val="002C7463"/>
    <w:rsid w:val="002D0702"/>
    <w:rsid w:val="002D08CB"/>
    <w:rsid w:val="002D0B9D"/>
    <w:rsid w:val="002D3BB0"/>
    <w:rsid w:val="002D6F7B"/>
    <w:rsid w:val="002E0EA2"/>
    <w:rsid w:val="002E0EDE"/>
    <w:rsid w:val="002E489C"/>
    <w:rsid w:val="002F0C8C"/>
    <w:rsid w:val="002F1488"/>
    <w:rsid w:val="002F15A7"/>
    <w:rsid w:val="002F2644"/>
    <w:rsid w:val="002F2944"/>
    <w:rsid w:val="002F5379"/>
    <w:rsid w:val="002F5AD5"/>
    <w:rsid w:val="002F7754"/>
    <w:rsid w:val="00300F8F"/>
    <w:rsid w:val="00301E0E"/>
    <w:rsid w:val="003021BB"/>
    <w:rsid w:val="0030238D"/>
    <w:rsid w:val="00303002"/>
    <w:rsid w:val="00304BCF"/>
    <w:rsid w:val="0031357D"/>
    <w:rsid w:val="00317889"/>
    <w:rsid w:val="00321346"/>
    <w:rsid w:val="003243F5"/>
    <w:rsid w:val="00324586"/>
    <w:rsid w:val="0032545E"/>
    <w:rsid w:val="003260DA"/>
    <w:rsid w:val="0033059D"/>
    <w:rsid w:val="003365E0"/>
    <w:rsid w:val="0033741F"/>
    <w:rsid w:val="0033761A"/>
    <w:rsid w:val="00340789"/>
    <w:rsid w:val="003417D9"/>
    <w:rsid w:val="00342516"/>
    <w:rsid w:val="00347A73"/>
    <w:rsid w:val="0035061B"/>
    <w:rsid w:val="00353B31"/>
    <w:rsid w:val="00357610"/>
    <w:rsid w:val="0036203B"/>
    <w:rsid w:val="0036350A"/>
    <w:rsid w:val="00365559"/>
    <w:rsid w:val="00367342"/>
    <w:rsid w:val="00370BB4"/>
    <w:rsid w:val="00372A28"/>
    <w:rsid w:val="00372E6E"/>
    <w:rsid w:val="00373FBF"/>
    <w:rsid w:val="0037453F"/>
    <w:rsid w:val="00376802"/>
    <w:rsid w:val="003772D8"/>
    <w:rsid w:val="0038008C"/>
    <w:rsid w:val="00380388"/>
    <w:rsid w:val="0038096D"/>
    <w:rsid w:val="00382964"/>
    <w:rsid w:val="00382B46"/>
    <w:rsid w:val="003834E6"/>
    <w:rsid w:val="00383CD7"/>
    <w:rsid w:val="00383CFB"/>
    <w:rsid w:val="00391383"/>
    <w:rsid w:val="003913D7"/>
    <w:rsid w:val="00392FD1"/>
    <w:rsid w:val="0039340A"/>
    <w:rsid w:val="00394AFD"/>
    <w:rsid w:val="00396C87"/>
    <w:rsid w:val="00397E32"/>
    <w:rsid w:val="003A2711"/>
    <w:rsid w:val="003A2C05"/>
    <w:rsid w:val="003A41EF"/>
    <w:rsid w:val="003A484D"/>
    <w:rsid w:val="003A490E"/>
    <w:rsid w:val="003A6AD8"/>
    <w:rsid w:val="003A6C07"/>
    <w:rsid w:val="003B0068"/>
    <w:rsid w:val="003B0FB3"/>
    <w:rsid w:val="003B11C0"/>
    <w:rsid w:val="003B147A"/>
    <w:rsid w:val="003B197C"/>
    <w:rsid w:val="003B1B06"/>
    <w:rsid w:val="003B2E36"/>
    <w:rsid w:val="003B3EF5"/>
    <w:rsid w:val="003B61F3"/>
    <w:rsid w:val="003B62B7"/>
    <w:rsid w:val="003B77E0"/>
    <w:rsid w:val="003C0EA0"/>
    <w:rsid w:val="003C15B9"/>
    <w:rsid w:val="003C2FC5"/>
    <w:rsid w:val="003C3303"/>
    <w:rsid w:val="003D12E2"/>
    <w:rsid w:val="003D275B"/>
    <w:rsid w:val="003D4C31"/>
    <w:rsid w:val="003D5FEF"/>
    <w:rsid w:val="003D6B20"/>
    <w:rsid w:val="003D7844"/>
    <w:rsid w:val="003E0636"/>
    <w:rsid w:val="003E17A8"/>
    <w:rsid w:val="003E1B4D"/>
    <w:rsid w:val="003E227B"/>
    <w:rsid w:val="003E3A15"/>
    <w:rsid w:val="003E561D"/>
    <w:rsid w:val="003E579B"/>
    <w:rsid w:val="003E6D9A"/>
    <w:rsid w:val="003F05DE"/>
    <w:rsid w:val="003F1FE0"/>
    <w:rsid w:val="003F20C3"/>
    <w:rsid w:val="003F271E"/>
    <w:rsid w:val="003F4DE4"/>
    <w:rsid w:val="003F4F48"/>
    <w:rsid w:val="003F67B0"/>
    <w:rsid w:val="003F7A0E"/>
    <w:rsid w:val="0040036C"/>
    <w:rsid w:val="00401D82"/>
    <w:rsid w:val="00402AD2"/>
    <w:rsid w:val="00405015"/>
    <w:rsid w:val="00406ACA"/>
    <w:rsid w:val="0041023C"/>
    <w:rsid w:val="00413DC4"/>
    <w:rsid w:val="0041585D"/>
    <w:rsid w:val="00415F25"/>
    <w:rsid w:val="00416E31"/>
    <w:rsid w:val="00417240"/>
    <w:rsid w:val="004205C7"/>
    <w:rsid w:val="00421AC2"/>
    <w:rsid w:val="00421E77"/>
    <w:rsid w:val="00422A57"/>
    <w:rsid w:val="004231BA"/>
    <w:rsid w:val="00423596"/>
    <w:rsid w:val="00426EA5"/>
    <w:rsid w:val="0042792B"/>
    <w:rsid w:val="00430BF2"/>
    <w:rsid w:val="004333CB"/>
    <w:rsid w:val="00433DC6"/>
    <w:rsid w:val="00434CEC"/>
    <w:rsid w:val="00435C13"/>
    <w:rsid w:val="00440106"/>
    <w:rsid w:val="00440BA8"/>
    <w:rsid w:val="00441B69"/>
    <w:rsid w:val="0044483B"/>
    <w:rsid w:val="00445095"/>
    <w:rsid w:val="0044670C"/>
    <w:rsid w:val="004479D5"/>
    <w:rsid w:val="004504F0"/>
    <w:rsid w:val="00451328"/>
    <w:rsid w:val="00451A59"/>
    <w:rsid w:val="00452299"/>
    <w:rsid w:val="00452F40"/>
    <w:rsid w:val="00452F9A"/>
    <w:rsid w:val="004539A8"/>
    <w:rsid w:val="00454F9B"/>
    <w:rsid w:val="004556A8"/>
    <w:rsid w:val="00455BF2"/>
    <w:rsid w:val="004562A1"/>
    <w:rsid w:val="004645D4"/>
    <w:rsid w:val="00465FC9"/>
    <w:rsid w:val="0046705C"/>
    <w:rsid w:val="004711D5"/>
    <w:rsid w:val="004725C7"/>
    <w:rsid w:val="00474B12"/>
    <w:rsid w:val="00474C4F"/>
    <w:rsid w:val="00476CDF"/>
    <w:rsid w:val="004774C9"/>
    <w:rsid w:val="00480138"/>
    <w:rsid w:val="0048204A"/>
    <w:rsid w:val="004820D1"/>
    <w:rsid w:val="00483CE5"/>
    <w:rsid w:val="00484EEE"/>
    <w:rsid w:val="00485519"/>
    <w:rsid w:val="00487248"/>
    <w:rsid w:val="0048785F"/>
    <w:rsid w:val="004908E9"/>
    <w:rsid w:val="00490A37"/>
    <w:rsid w:val="004912A5"/>
    <w:rsid w:val="00492816"/>
    <w:rsid w:val="004929AD"/>
    <w:rsid w:val="004A08E0"/>
    <w:rsid w:val="004A212C"/>
    <w:rsid w:val="004A2840"/>
    <w:rsid w:val="004A55CE"/>
    <w:rsid w:val="004A5CAF"/>
    <w:rsid w:val="004A7711"/>
    <w:rsid w:val="004A7F7D"/>
    <w:rsid w:val="004B08EF"/>
    <w:rsid w:val="004B0FEE"/>
    <w:rsid w:val="004B2606"/>
    <w:rsid w:val="004B56A7"/>
    <w:rsid w:val="004B6ABE"/>
    <w:rsid w:val="004B6AC8"/>
    <w:rsid w:val="004B712E"/>
    <w:rsid w:val="004C4A8F"/>
    <w:rsid w:val="004C5D23"/>
    <w:rsid w:val="004C5F02"/>
    <w:rsid w:val="004C6DCB"/>
    <w:rsid w:val="004C7E0F"/>
    <w:rsid w:val="004D0F88"/>
    <w:rsid w:val="004D2129"/>
    <w:rsid w:val="004D392F"/>
    <w:rsid w:val="004D5B4E"/>
    <w:rsid w:val="004D709E"/>
    <w:rsid w:val="004D7A23"/>
    <w:rsid w:val="004E1334"/>
    <w:rsid w:val="004E3919"/>
    <w:rsid w:val="004E405B"/>
    <w:rsid w:val="004E5DC6"/>
    <w:rsid w:val="004E70D9"/>
    <w:rsid w:val="004E7584"/>
    <w:rsid w:val="004F248E"/>
    <w:rsid w:val="004F423D"/>
    <w:rsid w:val="004F4D42"/>
    <w:rsid w:val="004F685D"/>
    <w:rsid w:val="004F776D"/>
    <w:rsid w:val="0050165F"/>
    <w:rsid w:val="00503D1E"/>
    <w:rsid w:val="005045C7"/>
    <w:rsid w:val="0050466B"/>
    <w:rsid w:val="005073E0"/>
    <w:rsid w:val="0051059B"/>
    <w:rsid w:val="00515CE8"/>
    <w:rsid w:val="005170D0"/>
    <w:rsid w:val="00517699"/>
    <w:rsid w:val="005207D9"/>
    <w:rsid w:val="00520962"/>
    <w:rsid w:val="0052182D"/>
    <w:rsid w:val="005219A8"/>
    <w:rsid w:val="00523B8D"/>
    <w:rsid w:val="005250D4"/>
    <w:rsid w:val="00526017"/>
    <w:rsid w:val="00527585"/>
    <w:rsid w:val="00530A62"/>
    <w:rsid w:val="00532FD6"/>
    <w:rsid w:val="00534508"/>
    <w:rsid w:val="005348FE"/>
    <w:rsid w:val="0053731A"/>
    <w:rsid w:val="00537B1F"/>
    <w:rsid w:val="0054154C"/>
    <w:rsid w:val="00544F88"/>
    <w:rsid w:val="00546F60"/>
    <w:rsid w:val="00547280"/>
    <w:rsid w:val="0054799C"/>
    <w:rsid w:val="00547AB9"/>
    <w:rsid w:val="005540EE"/>
    <w:rsid w:val="00554600"/>
    <w:rsid w:val="005555AB"/>
    <w:rsid w:val="0056324D"/>
    <w:rsid w:val="00563655"/>
    <w:rsid w:val="00563C2E"/>
    <w:rsid w:val="00565093"/>
    <w:rsid w:val="00565428"/>
    <w:rsid w:val="0056565B"/>
    <w:rsid w:val="00570380"/>
    <w:rsid w:val="00571CFE"/>
    <w:rsid w:val="00573C64"/>
    <w:rsid w:val="00574048"/>
    <w:rsid w:val="00582EEB"/>
    <w:rsid w:val="005830BC"/>
    <w:rsid w:val="00583B43"/>
    <w:rsid w:val="00584519"/>
    <w:rsid w:val="005864D1"/>
    <w:rsid w:val="005879A8"/>
    <w:rsid w:val="00587F13"/>
    <w:rsid w:val="005939A9"/>
    <w:rsid w:val="00594A1B"/>
    <w:rsid w:val="00594EE8"/>
    <w:rsid w:val="0059712E"/>
    <w:rsid w:val="0059742E"/>
    <w:rsid w:val="005A1222"/>
    <w:rsid w:val="005A2FE0"/>
    <w:rsid w:val="005A3C22"/>
    <w:rsid w:val="005A43F1"/>
    <w:rsid w:val="005A502D"/>
    <w:rsid w:val="005B29C7"/>
    <w:rsid w:val="005B5453"/>
    <w:rsid w:val="005B591B"/>
    <w:rsid w:val="005C10FD"/>
    <w:rsid w:val="005C1267"/>
    <w:rsid w:val="005C28AA"/>
    <w:rsid w:val="005C3902"/>
    <w:rsid w:val="005C4A64"/>
    <w:rsid w:val="005C6B7A"/>
    <w:rsid w:val="005C7CEE"/>
    <w:rsid w:val="005D025A"/>
    <w:rsid w:val="005D1A60"/>
    <w:rsid w:val="005D3ACD"/>
    <w:rsid w:val="005D472E"/>
    <w:rsid w:val="005D6593"/>
    <w:rsid w:val="005D67B2"/>
    <w:rsid w:val="005D6B09"/>
    <w:rsid w:val="005D78A7"/>
    <w:rsid w:val="005E340C"/>
    <w:rsid w:val="005E346C"/>
    <w:rsid w:val="005E5428"/>
    <w:rsid w:val="005E56DD"/>
    <w:rsid w:val="005E5CF1"/>
    <w:rsid w:val="005F006E"/>
    <w:rsid w:val="005F0410"/>
    <w:rsid w:val="005F0926"/>
    <w:rsid w:val="00600238"/>
    <w:rsid w:val="00600B5B"/>
    <w:rsid w:val="006010F3"/>
    <w:rsid w:val="00602F7E"/>
    <w:rsid w:val="0060399A"/>
    <w:rsid w:val="006062E0"/>
    <w:rsid w:val="00611423"/>
    <w:rsid w:val="00613A53"/>
    <w:rsid w:val="00614E31"/>
    <w:rsid w:val="006168F0"/>
    <w:rsid w:val="00616B6E"/>
    <w:rsid w:val="00622B3F"/>
    <w:rsid w:val="00623174"/>
    <w:rsid w:val="00624632"/>
    <w:rsid w:val="00625875"/>
    <w:rsid w:val="0063061E"/>
    <w:rsid w:val="006329E2"/>
    <w:rsid w:val="00632C01"/>
    <w:rsid w:val="00633016"/>
    <w:rsid w:val="00633A19"/>
    <w:rsid w:val="00634D20"/>
    <w:rsid w:val="0063516D"/>
    <w:rsid w:val="00636517"/>
    <w:rsid w:val="00637353"/>
    <w:rsid w:val="00637B92"/>
    <w:rsid w:val="00640724"/>
    <w:rsid w:val="0064249B"/>
    <w:rsid w:val="006428C1"/>
    <w:rsid w:val="00642F8E"/>
    <w:rsid w:val="006430B6"/>
    <w:rsid w:val="00644143"/>
    <w:rsid w:val="006462CE"/>
    <w:rsid w:val="00647699"/>
    <w:rsid w:val="00651EB1"/>
    <w:rsid w:val="006544FE"/>
    <w:rsid w:val="00655655"/>
    <w:rsid w:val="00655B6D"/>
    <w:rsid w:val="00656E39"/>
    <w:rsid w:val="00662D16"/>
    <w:rsid w:val="00662F2F"/>
    <w:rsid w:val="0066387A"/>
    <w:rsid w:val="00664352"/>
    <w:rsid w:val="00666B9F"/>
    <w:rsid w:val="00670D9B"/>
    <w:rsid w:val="006716EE"/>
    <w:rsid w:val="00671FFF"/>
    <w:rsid w:val="00675D5C"/>
    <w:rsid w:val="00676C0D"/>
    <w:rsid w:val="00677827"/>
    <w:rsid w:val="00682125"/>
    <w:rsid w:val="0068221F"/>
    <w:rsid w:val="006829F6"/>
    <w:rsid w:val="00682C21"/>
    <w:rsid w:val="00683785"/>
    <w:rsid w:val="006838B7"/>
    <w:rsid w:val="00683974"/>
    <w:rsid w:val="006849AF"/>
    <w:rsid w:val="00685D94"/>
    <w:rsid w:val="00685FF8"/>
    <w:rsid w:val="00692771"/>
    <w:rsid w:val="00692E36"/>
    <w:rsid w:val="0069726A"/>
    <w:rsid w:val="0069764A"/>
    <w:rsid w:val="006A0068"/>
    <w:rsid w:val="006A0B52"/>
    <w:rsid w:val="006A3342"/>
    <w:rsid w:val="006A4BEE"/>
    <w:rsid w:val="006A52B8"/>
    <w:rsid w:val="006A6DFF"/>
    <w:rsid w:val="006A6FED"/>
    <w:rsid w:val="006A73F2"/>
    <w:rsid w:val="006B35EF"/>
    <w:rsid w:val="006B51A0"/>
    <w:rsid w:val="006B566F"/>
    <w:rsid w:val="006B6C20"/>
    <w:rsid w:val="006B71F6"/>
    <w:rsid w:val="006B77DB"/>
    <w:rsid w:val="006B7CD8"/>
    <w:rsid w:val="006C1EA8"/>
    <w:rsid w:val="006C3146"/>
    <w:rsid w:val="006C4737"/>
    <w:rsid w:val="006C5B30"/>
    <w:rsid w:val="006C5CFA"/>
    <w:rsid w:val="006C5D0A"/>
    <w:rsid w:val="006C7633"/>
    <w:rsid w:val="006D0099"/>
    <w:rsid w:val="006D35A8"/>
    <w:rsid w:val="006D487A"/>
    <w:rsid w:val="006D4BB7"/>
    <w:rsid w:val="006D538F"/>
    <w:rsid w:val="006D62A8"/>
    <w:rsid w:val="006E01CF"/>
    <w:rsid w:val="006E188C"/>
    <w:rsid w:val="006E35FE"/>
    <w:rsid w:val="006E4A61"/>
    <w:rsid w:val="006E50E2"/>
    <w:rsid w:val="006E75AF"/>
    <w:rsid w:val="006F0770"/>
    <w:rsid w:val="006F1F5E"/>
    <w:rsid w:val="006F6436"/>
    <w:rsid w:val="006F6E52"/>
    <w:rsid w:val="00700FFC"/>
    <w:rsid w:val="00701ACA"/>
    <w:rsid w:val="007027BC"/>
    <w:rsid w:val="00702CD4"/>
    <w:rsid w:val="00703245"/>
    <w:rsid w:val="007078DF"/>
    <w:rsid w:val="00707A00"/>
    <w:rsid w:val="00710743"/>
    <w:rsid w:val="007115FF"/>
    <w:rsid w:val="00715DAE"/>
    <w:rsid w:val="007170F5"/>
    <w:rsid w:val="0071773B"/>
    <w:rsid w:val="0072107B"/>
    <w:rsid w:val="00721CDE"/>
    <w:rsid w:val="007237A9"/>
    <w:rsid w:val="00725633"/>
    <w:rsid w:val="00727EC7"/>
    <w:rsid w:val="00731DFF"/>
    <w:rsid w:val="007345E1"/>
    <w:rsid w:val="00735968"/>
    <w:rsid w:val="00735B9A"/>
    <w:rsid w:val="00736F21"/>
    <w:rsid w:val="00737FD2"/>
    <w:rsid w:val="00740D24"/>
    <w:rsid w:val="00741694"/>
    <w:rsid w:val="00743EF9"/>
    <w:rsid w:val="00744C18"/>
    <w:rsid w:val="0074594F"/>
    <w:rsid w:val="0074655D"/>
    <w:rsid w:val="00747B4C"/>
    <w:rsid w:val="007506A5"/>
    <w:rsid w:val="00750753"/>
    <w:rsid w:val="007511A7"/>
    <w:rsid w:val="00753063"/>
    <w:rsid w:val="00753371"/>
    <w:rsid w:val="00754DF2"/>
    <w:rsid w:val="007550AD"/>
    <w:rsid w:val="0075644F"/>
    <w:rsid w:val="00757032"/>
    <w:rsid w:val="007576B2"/>
    <w:rsid w:val="00757DA6"/>
    <w:rsid w:val="00765096"/>
    <w:rsid w:val="00766082"/>
    <w:rsid w:val="00767FA7"/>
    <w:rsid w:val="0077079F"/>
    <w:rsid w:val="007714FC"/>
    <w:rsid w:val="007719C3"/>
    <w:rsid w:val="007744BE"/>
    <w:rsid w:val="00774A93"/>
    <w:rsid w:val="00774DCB"/>
    <w:rsid w:val="00775B12"/>
    <w:rsid w:val="007766F9"/>
    <w:rsid w:val="00777274"/>
    <w:rsid w:val="007773B7"/>
    <w:rsid w:val="00782036"/>
    <w:rsid w:val="00783026"/>
    <w:rsid w:val="00783ED9"/>
    <w:rsid w:val="00783F93"/>
    <w:rsid w:val="0078474B"/>
    <w:rsid w:val="007905D0"/>
    <w:rsid w:val="00794EB3"/>
    <w:rsid w:val="00796D02"/>
    <w:rsid w:val="00797146"/>
    <w:rsid w:val="007A42A8"/>
    <w:rsid w:val="007A51AD"/>
    <w:rsid w:val="007A532C"/>
    <w:rsid w:val="007B03B7"/>
    <w:rsid w:val="007B1F82"/>
    <w:rsid w:val="007B24BE"/>
    <w:rsid w:val="007B42A9"/>
    <w:rsid w:val="007C373B"/>
    <w:rsid w:val="007C437F"/>
    <w:rsid w:val="007C4FA4"/>
    <w:rsid w:val="007C5450"/>
    <w:rsid w:val="007C5EAB"/>
    <w:rsid w:val="007D1D41"/>
    <w:rsid w:val="007D2261"/>
    <w:rsid w:val="007D2839"/>
    <w:rsid w:val="007D4EF4"/>
    <w:rsid w:val="007D75FB"/>
    <w:rsid w:val="007E1D47"/>
    <w:rsid w:val="007E2799"/>
    <w:rsid w:val="007E5489"/>
    <w:rsid w:val="007E723B"/>
    <w:rsid w:val="007E72B4"/>
    <w:rsid w:val="007F04DF"/>
    <w:rsid w:val="007F4FE6"/>
    <w:rsid w:val="007F5174"/>
    <w:rsid w:val="007F583E"/>
    <w:rsid w:val="007F62C7"/>
    <w:rsid w:val="007F6369"/>
    <w:rsid w:val="007F74A8"/>
    <w:rsid w:val="007F764C"/>
    <w:rsid w:val="0080048F"/>
    <w:rsid w:val="00800FBD"/>
    <w:rsid w:val="00802FC9"/>
    <w:rsid w:val="00804474"/>
    <w:rsid w:val="00804875"/>
    <w:rsid w:val="00804B1C"/>
    <w:rsid w:val="0080780A"/>
    <w:rsid w:val="00810270"/>
    <w:rsid w:val="00810298"/>
    <w:rsid w:val="00815BEB"/>
    <w:rsid w:val="00820A1B"/>
    <w:rsid w:val="00821A6A"/>
    <w:rsid w:val="00821B41"/>
    <w:rsid w:val="00821E02"/>
    <w:rsid w:val="00822826"/>
    <w:rsid w:val="0082468B"/>
    <w:rsid w:val="0082569E"/>
    <w:rsid w:val="0082634F"/>
    <w:rsid w:val="0083081E"/>
    <w:rsid w:val="00830D35"/>
    <w:rsid w:val="008325C2"/>
    <w:rsid w:val="008337A9"/>
    <w:rsid w:val="00833B40"/>
    <w:rsid w:val="00834E50"/>
    <w:rsid w:val="0084175C"/>
    <w:rsid w:val="00843061"/>
    <w:rsid w:val="00844B78"/>
    <w:rsid w:val="0084782F"/>
    <w:rsid w:val="00853DFA"/>
    <w:rsid w:val="00854358"/>
    <w:rsid w:val="008553DF"/>
    <w:rsid w:val="00855828"/>
    <w:rsid w:val="00855AD3"/>
    <w:rsid w:val="00857217"/>
    <w:rsid w:val="0086145A"/>
    <w:rsid w:val="00862CB5"/>
    <w:rsid w:val="00862F9A"/>
    <w:rsid w:val="00864C70"/>
    <w:rsid w:val="00866B06"/>
    <w:rsid w:val="00872255"/>
    <w:rsid w:val="00872BAE"/>
    <w:rsid w:val="008730D2"/>
    <w:rsid w:val="008738FF"/>
    <w:rsid w:val="00873F1C"/>
    <w:rsid w:val="00877658"/>
    <w:rsid w:val="00886E29"/>
    <w:rsid w:val="00887411"/>
    <w:rsid w:val="0089072D"/>
    <w:rsid w:val="008912E7"/>
    <w:rsid w:val="00892C35"/>
    <w:rsid w:val="00893B0A"/>
    <w:rsid w:val="008961C0"/>
    <w:rsid w:val="00897035"/>
    <w:rsid w:val="00897B97"/>
    <w:rsid w:val="008A1E09"/>
    <w:rsid w:val="008A289D"/>
    <w:rsid w:val="008A31C6"/>
    <w:rsid w:val="008A349F"/>
    <w:rsid w:val="008A3569"/>
    <w:rsid w:val="008A4782"/>
    <w:rsid w:val="008A47C1"/>
    <w:rsid w:val="008A66DB"/>
    <w:rsid w:val="008B149C"/>
    <w:rsid w:val="008B1D20"/>
    <w:rsid w:val="008B3A93"/>
    <w:rsid w:val="008B3DB2"/>
    <w:rsid w:val="008B413F"/>
    <w:rsid w:val="008B4922"/>
    <w:rsid w:val="008B4FDB"/>
    <w:rsid w:val="008B60C5"/>
    <w:rsid w:val="008C097A"/>
    <w:rsid w:val="008C15FB"/>
    <w:rsid w:val="008C5F94"/>
    <w:rsid w:val="008C6E21"/>
    <w:rsid w:val="008C7F67"/>
    <w:rsid w:val="008D07DB"/>
    <w:rsid w:val="008D0CEA"/>
    <w:rsid w:val="008D2D24"/>
    <w:rsid w:val="008D2E85"/>
    <w:rsid w:val="008D5160"/>
    <w:rsid w:val="008D51DF"/>
    <w:rsid w:val="008D529B"/>
    <w:rsid w:val="008D65A8"/>
    <w:rsid w:val="008E182C"/>
    <w:rsid w:val="008E2779"/>
    <w:rsid w:val="008E3536"/>
    <w:rsid w:val="008E378B"/>
    <w:rsid w:val="008E41C6"/>
    <w:rsid w:val="008E4EFE"/>
    <w:rsid w:val="008E64C9"/>
    <w:rsid w:val="008E655B"/>
    <w:rsid w:val="008F1854"/>
    <w:rsid w:val="008F2850"/>
    <w:rsid w:val="008F2C9C"/>
    <w:rsid w:val="008F3715"/>
    <w:rsid w:val="008F466C"/>
    <w:rsid w:val="008F4BD5"/>
    <w:rsid w:val="008F578C"/>
    <w:rsid w:val="009020CD"/>
    <w:rsid w:val="0090433B"/>
    <w:rsid w:val="00904E2D"/>
    <w:rsid w:val="00905450"/>
    <w:rsid w:val="00907149"/>
    <w:rsid w:val="009071C9"/>
    <w:rsid w:val="00910973"/>
    <w:rsid w:val="009109BF"/>
    <w:rsid w:val="00911384"/>
    <w:rsid w:val="0091257B"/>
    <w:rsid w:val="00912714"/>
    <w:rsid w:val="00913919"/>
    <w:rsid w:val="00913B19"/>
    <w:rsid w:val="009166E7"/>
    <w:rsid w:val="00920D2A"/>
    <w:rsid w:val="00920D7E"/>
    <w:rsid w:val="009237DA"/>
    <w:rsid w:val="00924085"/>
    <w:rsid w:val="00925886"/>
    <w:rsid w:val="009260FC"/>
    <w:rsid w:val="00926548"/>
    <w:rsid w:val="00927344"/>
    <w:rsid w:val="009277A6"/>
    <w:rsid w:val="00927A58"/>
    <w:rsid w:val="00931D9E"/>
    <w:rsid w:val="00934788"/>
    <w:rsid w:val="0093491F"/>
    <w:rsid w:val="00934980"/>
    <w:rsid w:val="00935225"/>
    <w:rsid w:val="009368DF"/>
    <w:rsid w:val="009412A5"/>
    <w:rsid w:val="009419F3"/>
    <w:rsid w:val="00941E0B"/>
    <w:rsid w:val="009434CD"/>
    <w:rsid w:val="0094411A"/>
    <w:rsid w:val="00944724"/>
    <w:rsid w:val="00945469"/>
    <w:rsid w:val="00945778"/>
    <w:rsid w:val="00951986"/>
    <w:rsid w:val="00952296"/>
    <w:rsid w:val="00953024"/>
    <w:rsid w:val="00954725"/>
    <w:rsid w:val="00955E78"/>
    <w:rsid w:val="00957990"/>
    <w:rsid w:val="009610B2"/>
    <w:rsid w:val="00961B3D"/>
    <w:rsid w:val="00967B26"/>
    <w:rsid w:val="00973B89"/>
    <w:rsid w:val="00975219"/>
    <w:rsid w:val="009773A7"/>
    <w:rsid w:val="00977DCB"/>
    <w:rsid w:val="00980E2F"/>
    <w:rsid w:val="00981A36"/>
    <w:rsid w:val="00986745"/>
    <w:rsid w:val="00992DB7"/>
    <w:rsid w:val="00994715"/>
    <w:rsid w:val="00994AB8"/>
    <w:rsid w:val="00994E96"/>
    <w:rsid w:val="00995215"/>
    <w:rsid w:val="009A465B"/>
    <w:rsid w:val="009A4929"/>
    <w:rsid w:val="009A4FD5"/>
    <w:rsid w:val="009A5F43"/>
    <w:rsid w:val="009A5FD0"/>
    <w:rsid w:val="009A6B0D"/>
    <w:rsid w:val="009B0AB3"/>
    <w:rsid w:val="009B13AB"/>
    <w:rsid w:val="009B3FDF"/>
    <w:rsid w:val="009B46AC"/>
    <w:rsid w:val="009B53B2"/>
    <w:rsid w:val="009B677A"/>
    <w:rsid w:val="009B69B1"/>
    <w:rsid w:val="009C07FB"/>
    <w:rsid w:val="009C0D4F"/>
    <w:rsid w:val="009C48C0"/>
    <w:rsid w:val="009C5679"/>
    <w:rsid w:val="009C660C"/>
    <w:rsid w:val="009C668B"/>
    <w:rsid w:val="009D274F"/>
    <w:rsid w:val="009D32A0"/>
    <w:rsid w:val="009D54FA"/>
    <w:rsid w:val="009D6C29"/>
    <w:rsid w:val="009D791B"/>
    <w:rsid w:val="009D7B5F"/>
    <w:rsid w:val="009E12A6"/>
    <w:rsid w:val="009E624C"/>
    <w:rsid w:val="009F1108"/>
    <w:rsid w:val="009F17A8"/>
    <w:rsid w:val="009F1E47"/>
    <w:rsid w:val="009F2299"/>
    <w:rsid w:val="009F689B"/>
    <w:rsid w:val="009F7988"/>
    <w:rsid w:val="009F7D35"/>
    <w:rsid w:val="00A012F7"/>
    <w:rsid w:val="00A02286"/>
    <w:rsid w:val="00A02318"/>
    <w:rsid w:val="00A03019"/>
    <w:rsid w:val="00A045C0"/>
    <w:rsid w:val="00A06584"/>
    <w:rsid w:val="00A06BA6"/>
    <w:rsid w:val="00A1087E"/>
    <w:rsid w:val="00A11BAF"/>
    <w:rsid w:val="00A11BE7"/>
    <w:rsid w:val="00A12B20"/>
    <w:rsid w:val="00A1372F"/>
    <w:rsid w:val="00A149A0"/>
    <w:rsid w:val="00A16DE6"/>
    <w:rsid w:val="00A20534"/>
    <w:rsid w:val="00A20F01"/>
    <w:rsid w:val="00A2697C"/>
    <w:rsid w:val="00A27FAB"/>
    <w:rsid w:val="00A30F5A"/>
    <w:rsid w:val="00A33FC7"/>
    <w:rsid w:val="00A34551"/>
    <w:rsid w:val="00A3659B"/>
    <w:rsid w:val="00A40213"/>
    <w:rsid w:val="00A40364"/>
    <w:rsid w:val="00A4220A"/>
    <w:rsid w:val="00A432E6"/>
    <w:rsid w:val="00A43529"/>
    <w:rsid w:val="00A44272"/>
    <w:rsid w:val="00A46061"/>
    <w:rsid w:val="00A46178"/>
    <w:rsid w:val="00A46CBF"/>
    <w:rsid w:val="00A52120"/>
    <w:rsid w:val="00A533AA"/>
    <w:rsid w:val="00A53E38"/>
    <w:rsid w:val="00A55599"/>
    <w:rsid w:val="00A577B1"/>
    <w:rsid w:val="00A57E2C"/>
    <w:rsid w:val="00A614EB"/>
    <w:rsid w:val="00A6306A"/>
    <w:rsid w:val="00A641CB"/>
    <w:rsid w:val="00A65CEC"/>
    <w:rsid w:val="00A66533"/>
    <w:rsid w:val="00A67001"/>
    <w:rsid w:val="00A67928"/>
    <w:rsid w:val="00A679B8"/>
    <w:rsid w:val="00A7007C"/>
    <w:rsid w:val="00A711DD"/>
    <w:rsid w:val="00A717AF"/>
    <w:rsid w:val="00A74D44"/>
    <w:rsid w:val="00A74D46"/>
    <w:rsid w:val="00A7533E"/>
    <w:rsid w:val="00A76295"/>
    <w:rsid w:val="00A806C6"/>
    <w:rsid w:val="00A828D0"/>
    <w:rsid w:val="00A83E62"/>
    <w:rsid w:val="00A86D72"/>
    <w:rsid w:val="00A97474"/>
    <w:rsid w:val="00A97608"/>
    <w:rsid w:val="00A976EE"/>
    <w:rsid w:val="00AA0A03"/>
    <w:rsid w:val="00AA14E9"/>
    <w:rsid w:val="00AA16F0"/>
    <w:rsid w:val="00AA1FDB"/>
    <w:rsid w:val="00AA3C0F"/>
    <w:rsid w:val="00AA53D9"/>
    <w:rsid w:val="00AB0228"/>
    <w:rsid w:val="00AB2BFD"/>
    <w:rsid w:val="00AB4C94"/>
    <w:rsid w:val="00AC000B"/>
    <w:rsid w:val="00AC0304"/>
    <w:rsid w:val="00AC05F0"/>
    <w:rsid w:val="00AC0B62"/>
    <w:rsid w:val="00AC3290"/>
    <w:rsid w:val="00AC35FC"/>
    <w:rsid w:val="00AC3652"/>
    <w:rsid w:val="00AC3879"/>
    <w:rsid w:val="00AC4F0F"/>
    <w:rsid w:val="00AC4FC7"/>
    <w:rsid w:val="00AC64B4"/>
    <w:rsid w:val="00AC6F19"/>
    <w:rsid w:val="00AD073C"/>
    <w:rsid w:val="00AD518A"/>
    <w:rsid w:val="00AD7612"/>
    <w:rsid w:val="00AE20A5"/>
    <w:rsid w:val="00AE2933"/>
    <w:rsid w:val="00AE2FD6"/>
    <w:rsid w:val="00AE304D"/>
    <w:rsid w:val="00AE3FB2"/>
    <w:rsid w:val="00AE5514"/>
    <w:rsid w:val="00AE61AA"/>
    <w:rsid w:val="00AE63E7"/>
    <w:rsid w:val="00AE75E3"/>
    <w:rsid w:val="00AF02F9"/>
    <w:rsid w:val="00AF1565"/>
    <w:rsid w:val="00AF17AF"/>
    <w:rsid w:val="00AF2FF9"/>
    <w:rsid w:val="00AF3D9F"/>
    <w:rsid w:val="00AF5540"/>
    <w:rsid w:val="00AF601C"/>
    <w:rsid w:val="00AF6EE2"/>
    <w:rsid w:val="00AF79FD"/>
    <w:rsid w:val="00B0039B"/>
    <w:rsid w:val="00B00AE4"/>
    <w:rsid w:val="00B00D67"/>
    <w:rsid w:val="00B00DF0"/>
    <w:rsid w:val="00B01508"/>
    <w:rsid w:val="00B01E9D"/>
    <w:rsid w:val="00B04A48"/>
    <w:rsid w:val="00B07F84"/>
    <w:rsid w:val="00B100F7"/>
    <w:rsid w:val="00B138EF"/>
    <w:rsid w:val="00B14E57"/>
    <w:rsid w:val="00B160C9"/>
    <w:rsid w:val="00B201FC"/>
    <w:rsid w:val="00B22E23"/>
    <w:rsid w:val="00B239F9"/>
    <w:rsid w:val="00B264FA"/>
    <w:rsid w:val="00B26787"/>
    <w:rsid w:val="00B2725F"/>
    <w:rsid w:val="00B27CCD"/>
    <w:rsid w:val="00B30483"/>
    <w:rsid w:val="00B3056A"/>
    <w:rsid w:val="00B31203"/>
    <w:rsid w:val="00B33232"/>
    <w:rsid w:val="00B34D2C"/>
    <w:rsid w:val="00B372FB"/>
    <w:rsid w:val="00B37441"/>
    <w:rsid w:val="00B41D08"/>
    <w:rsid w:val="00B426F8"/>
    <w:rsid w:val="00B4327D"/>
    <w:rsid w:val="00B47F6E"/>
    <w:rsid w:val="00B508C1"/>
    <w:rsid w:val="00B5276D"/>
    <w:rsid w:val="00B540A1"/>
    <w:rsid w:val="00B544D3"/>
    <w:rsid w:val="00B556B8"/>
    <w:rsid w:val="00B56769"/>
    <w:rsid w:val="00B57D3A"/>
    <w:rsid w:val="00B65F6E"/>
    <w:rsid w:val="00B66714"/>
    <w:rsid w:val="00B67516"/>
    <w:rsid w:val="00B72477"/>
    <w:rsid w:val="00B72524"/>
    <w:rsid w:val="00B73AB4"/>
    <w:rsid w:val="00B753F5"/>
    <w:rsid w:val="00B7749D"/>
    <w:rsid w:val="00B80195"/>
    <w:rsid w:val="00B80817"/>
    <w:rsid w:val="00B8110A"/>
    <w:rsid w:val="00B81E3B"/>
    <w:rsid w:val="00B83E87"/>
    <w:rsid w:val="00B840C9"/>
    <w:rsid w:val="00B84FB3"/>
    <w:rsid w:val="00B85708"/>
    <w:rsid w:val="00B85A80"/>
    <w:rsid w:val="00B87E22"/>
    <w:rsid w:val="00B90E4E"/>
    <w:rsid w:val="00BA1182"/>
    <w:rsid w:val="00BA21AD"/>
    <w:rsid w:val="00BA2A77"/>
    <w:rsid w:val="00BA2CB4"/>
    <w:rsid w:val="00BA4046"/>
    <w:rsid w:val="00BA5E8C"/>
    <w:rsid w:val="00BA6235"/>
    <w:rsid w:val="00BB14EF"/>
    <w:rsid w:val="00BB4107"/>
    <w:rsid w:val="00BB6C2E"/>
    <w:rsid w:val="00BB6CC5"/>
    <w:rsid w:val="00BB7F8F"/>
    <w:rsid w:val="00BC0A9C"/>
    <w:rsid w:val="00BC26B0"/>
    <w:rsid w:val="00BC30DB"/>
    <w:rsid w:val="00BC35F2"/>
    <w:rsid w:val="00BC3D5D"/>
    <w:rsid w:val="00BC6241"/>
    <w:rsid w:val="00BC6683"/>
    <w:rsid w:val="00BC7C20"/>
    <w:rsid w:val="00BC7CE2"/>
    <w:rsid w:val="00BC7D24"/>
    <w:rsid w:val="00BD05C1"/>
    <w:rsid w:val="00BD1E21"/>
    <w:rsid w:val="00BD3FFD"/>
    <w:rsid w:val="00BD48D0"/>
    <w:rsid w:val="00BD7320"/>
    <w:rsid w:val="00BE08F4"/>
    <w:rsid w:val="00BE18A0"/>
    <w:rsid w:val="00BE27AA"/>
    <w:rsid w:val="00BE539C"/>
    <w:rsid w:val="00BE6730"/>
    <w:rsid w:val="00BE6D5B"/>
    <w:rsid w:val="00BF1C42"/>
    <w:rsid w:val="00BF1F32"/>
    <w:rsid w:val="00BF33EC"/>
    <w:rsid w:val="00BF3F2C"/>
    <w:rsid w:val="00BF515C"/>
    <w:rsid w:val="00C02B74"/>
    <w:rsid w:val="00C05B2B"/>
    <w:rsid w:val="00C0660E"/>
    <w:rsid w:val="00C12190"/>
    <w:rsid w:val="00C1269A"/>
    <w:rsid w:val="00C13A42"/>
    <w:rsid w:val="00C14327"/>
    <w:rsid w:val="00C143CA"/>
    <w:rsid w:val="00C206BB"/>
    <w:rsid w:val="00C250EE"/>
    <w:rsid w:val="00C2543C"/>
    <w:rsid w:val="00C25C88"/>
    <w:rsid w:val="00C271AD"/>
    <w:rsid w:val="00C3013B"/>
    <w:rsid w:val="00C30195"/>
    <w:rsid w:val="00C30275"/>
    <w:rsid w:val="00C325D9"/>
    <w:rsid w:val="00C355ED"/>
    <w:rsid w:val="00C3739C"/>
    <w:rsid w:val="00C4031B"/>
    <w:rsid w:val="00C40E3C"/>
    <w:rsid w:val="00C42281"/>
    <w:rsid w:val="00C42C7D"/>
    <w:rsid w:val="00C44949"/>
    <w:rsid w:val="00C44AFD"/>
    <w:rsid w:val="00C45E51"/>
    <w:rsid w:val="00C4680D"/>
    <w:rsid w:val="00C46C92"/>
    <w:rsid w:val="00C46EAF"/>
    <w:rsid w:val="00C47F1D"/>
    <w:rsid w:val="00C535BC"/>
    <w:rsid w:val="00C53981"/>
    <w:rsid w:val="00C53DD6"/>
    <w:rsid w:val="00C558BA"/>
    <w:rsid w:val="00C57626"/>
    <w:rsid w:val="00C62CBE"/>
    <w:rsid w:val="00C633C9"/>
    <w:rsid w:val="00C6462D"/>
    <w:rsid w:val="00C700FD"/>
    <w:rsid w:val="00C7080B"/>
    <w:rsid w:val="00C72653"/>
    <w:rsid w:val="00C72DE2"/>
    <w:rsid w:val="00C73511"/>
    <w:rsid w:val="00C76252"/>
    <w:rsid w:val="00C768D6"/>
    <w:rsid w:val="00C80DAF"/>
    <w:rsid w:val="00C81820"/>
    <w:rsid w:val="00C8224D"/>
    <w:rsid w:val="00C835C3"/>
    <w:rsid w:val="00C84EB8"/>
    <w:rsid w:val="00C863A2"/>
    <w:rsid w:val="00C86A72"/>
    <w:rsid w:val="00C87A90"/>
    <w:rsid w:val="00C908FD"/>
    <w:rsid w:val="00C92729"/>
    <w:rsid w:val="00C92CE9"/>
    <w:rsid w:val="00C94A00"/>
    <w:rsid w:val="00C96627"/>
    <w:rsid w:val="00C96911"/>
    <w:rsid w:val="00C97146"/>
    <w:rsid w:val="00C9722D"/>
    <w:rsid w:val="00C97412"/>
    <w:rsid w:val="00CA0634"/>
    <w:rsid w:val="00CA1801"/>
    <w:rsid w:val="00CA4F15"/>
    <w:rsid w:val="00CB195A"/>
    <w:rsid w:val="00CB1DFA"/>
    <w:rsid w:val="00CB273A"/>
    <w:rsid w:val="00CB2DDC"/>
    <w:rsid w:val="00CC1E7E"/>
    <w:rsid w:val="00CC250C"/>
    <w:rsid w:val="00CC4EF2"/>
    <w:rsid w:val="00CC508A"/>
    <w:rsid w:val="00CC79CF"/>
    <w:rsid w:val="00CD13EE"/>
    <w:rsid w:val="00CD2636"/>
    <w:rsid w:val="00CD2C76"/>
    <w:rsid w:val="00CD5046"/>
    <w:rsid w:val="00CD5F21"/>
    <w:rsid w:val="00CD6276"/>
    <w:rsid w:val="00CD7E0E"/>
    <w:rsid w:val="00CE1C2E"/>
    <w:rsid w:val="00CE1FF7"/>
    <w:rsid w:val="00CE43AD"/>
    <w:rsid w:val="00CE6A4B"/>
    <w:rsid w:val="00CF08BD"/>
    <w:rsid w:val="00CF0ACE"/>
    <w:rsid w:val="00CF2B51"/>
    <w:rsid w:val="00CF2DAD"/>
    <w:rsid w:val="00CF5D03"/>
    <w:rsid w:val="00CF610D"/>
    <w:rsid w:val="00CF631A"/>
    <w:rsid w:val="00CF7EB7"/>
    <w:rsid w:val="00D00022"/>
    <w:rsid w:val="00D0144F"/>
    <w:rsid w:val="00D019FE"/>
    <w:rsid w:val="00D01A7F"/>
    <w:rsid w:val="00D04DD2"/>
    <w:rsid w:val="00D0569C"/>
    <w:rsid w:val="00D071FF"/>
    <w:rsid w:val="00D10D97"/>
    <w:rsid w:val="00D13504"/>
    <w:rsid w:val="00D13E48"/>
    <w:rsid w:val="00D13F00"/>
    <w:rsid w:val="00D2014A"/>
    <w:rsid w:val="00D21930"/>
    <w:rsid w:val="00D254FD"/>
    <w:rsid w:val="00D26476"/>
    <w:rsid w:val="00D32AF9"/>
    <w:rsid w:val="00D33B2B"/>
    <w:rsid w:val="00D351D8"/>
    <w:rsid w:val="00D352A5"/>
    <w:rsid w:val="00D3581B"/>
    <w:rsid w:val="00D36E5B"/>
    <w:rsid w:val="00D3772F"/>
    <w:rsid w:val="00D4296C"/>
    <w:rsid w:val="00D43938"/>
    <w:rsid w:val="00D440B8"/>
    <w:rsid w:val="00D476C4"/>
    <w:rsid w:val="00D51BEA"/>
    <w:rsid w:val="00D523BB"/>
    <w:rsid w:val="00D52BA8"/>
    <w:rsid w:val="00D55C37"/>
    <w:rsid w:val="00D5655D"/>
    <w:rsid w:val="00D60A56"/>
    <w:rsid w:val="00D60B96"/>
    <w:rsid w:val="00D634F8"/>
    <w:rsid w:val="00D6522E"/>
    <w:rsid w:val="00D6546E"/>
    <w:rsid w:val="00D7368B"/>
    <w:rsid w:val="00D75B28"/>
    <w:rsid w:val="00D801CB"/>
    <w:rsid w:val="00D80B2E"/>
    <w:rsid w:val="00D820CD"/>
    <w:rsid w:val="00D83C59"/>
    <w:rsid w:val="00D87760"/>
    <w:rsid w:val="00D91B7E"/>
    <w:rsid w:val="00DA1788"/>
    <w:rsid w:val="00DA2345"/>
    <w:rsid w:val="00DA53D8"/>
    <w:rsid w:val="00DA66AA"/>
    <w:rsid w:val="00DA7D3D"/>
    <w:rsid w:val="00DA7DB3"/>
    <w:rsid w:val="00DB088D"/>
    <w:rsid w:val="00DB1EDD"/>
    <w:rsid w:val="00DB21A8"/>
    <w:rsid w:val="00DB323D"/>
    <w:rsid w:val="00DB4DEE"/>
    <w:rsid w:val="00DB4E7A"/>
    <w:rsid w:val="00DB5F01"/>
    <w:rsid w:val="00DB6318"/>
    <w:rsid w:val="00DB713F"/>
    <w:rsid w:val="00DC2278"/>
    <w:rsid w:val="00DC28C7"/>
    <w:rsid w:val="00DC3CF9"/>
    <w:rsid w:val="00DC3E91"/>
    <w:rsid w:val="00DC3F0A"/>
    <w:rsid w:val="00DC7973"/>
    <w:rsid w:val="00DD1C5A"/>
    <w:rsid w:val="00DD4B2E"/>
    <w:rsid w:val="00DD76C5"/>
    <w:rsid w:val="00DE027E"/>
    <w:rsid w:val="00DE21B1"/>
    <w:rsid w:val="00DE2986"/>
    <w:rsid w:val="00DE31FF"/>
    <w:rsid w:val="00DE4CAA"/>
    <w:rsid w:val="00DE5977"/>
    <w:rsid w:val="00DE5DDB"/>
    <w:rsid w:val="00DE7E05"/>
    <w:rsid w:val="00DF0726"/>
    <w:rsid w:val="00DF0C46"/>
    <w:rsid w:val="00DF1595"/>
    <w:rsid w:val="00DF25F0"/>
    <w:rsid w:val="00DF2765"/>
    <w:rsid w:val="00DF43CD"/>
    <w:rsid w:val="00DF4D80"/>
    <w:rsid w:val="00E0094C"/>
    <w:rsid w:val="00E03816"/>
    <w:rsid w:val="00E069CC"/>
    <w:rsid w:val="00E10CFF"/>
    <w:rsid w:val="00E1172B"/>
    <w:rsid w:val="00E11D50"/>
    <w:rsid w:val="00E11DE5"/>
    <w:rsid w:val="00E12318"/>
    <w:rsid w:val="00E1261F"/>
    <w:rsid w:val="00E13BB2"/>
    <w:rsid w:val="00E1667A"/>
    <w:rsid w:val="00E177EF"/>
    <w:rsid w:val="00E21ACE"/>
    <w:rsid w:val="00E2210D"/>
    <w:rsid w:val="00E2761F"/>
    <w:rsid w:val="00E27D0F"/>
    <w:rsid w:val="00E30BC3"/>
    <w:rsid w:val="00E30E30"/>
    <w:rsid w:val="00E339A3"/>
    <w:rsid w:val="00E340A5"/>
    <w:rsid w:val="00E34F7C"/>
    <w:rsid w:val="00E37ABF"/>
    <w:rsid w:val="00E412FA"/>
    <w:rsid w:val="00E41A2D"/>
    <w:rsid w:val="00E4647C"/>
    <w:rsid w:val="00E469C4"/>
    <w:rsid w:val="00E53210"/>
    <w:rsid w:val="00E53D64"/>
    <w:rsid w:val="00E54B45"/>
    <w:rsid w:val="00E56CED"/>
    <w:rsid w:val="00E56F21"/>
    <w:rsid w:val="00E57D45"/>
    <w:rsid w:val="00E612F8"/>
    <w:rsid w:val="00E6530E"/>
    <w:rsid w:val="00E655D3"/>
    <w:rsid w:val="00E65E71"/>
    <w:rsid w:val="00E66F77"/>
    <w:rsid w:val="00E701B1"/>
    <w:rsid w:val="00E72EDD"/>
    <w:rsid w:val="00E7348C"/>
    <w:rsid w:val="00E7450A"/>
    <w:rsid w:val="00E74CA0"/>
    <w:rsid w:val="00E80C71"/>
    <w:rsid w:val="00E8109D"/>
    <w:rsid w:val="00E82644"/>
    <w:rsid w:val="00E8560C"/>
    <w:rsid w:val="00E8654A"/>
    <w:rsid w:val="00E876D5"/>
    <w:rsid w:val="00E9275A"/>
    <w:rsid w:val="00E95763"/>
    <w:rsid w:val="00EA4D1D"/>
    <w:rsid w:val="00EA4F26"/>
    <w:rsid w:val="00EB1A03"/>
    <w:rsid w:val="00EB3DD5"/>
    <w:rsid w:val="00EB5791"/>
    <w:rsid w:val="00EB6F0A"/>
    <w:rsid w:val="00EB7390"/>
    <w:rsid w:val="00EC02B6"/>
    <w:rsid w:val="00EC2926"/>
    <w:rsid w:val="00EC3F2F"/>
    <w:rsid w:val="00EC593D"/>
    <w:rsid w:val="00EC66B9"/>
    <w:rsid w:val="00ED053F"/>
    <w:rsid w:val="00ED0F0F"/>
    <w:rsid w:val="00ED215E"/>
    <w:rsid w:val="00ED4843"/>
    <w:rsid w:val="00ED4ECE"/>
    <w:rsid w:val="00ED67FA"/>
    <w:rsid w:val="00ED7D2A"/>
    <w:rsid w:val="00EE2C95"/>
    <w:rsid w:val="00EE4D20"/>
    <w:rsid w:val="00EE5BB6"/>
    <w:rsid w:val="00EF2111"/>
    <w:rsid w:val="00EF4AB2"/>
    <w:rsid w:val="00EF62A7"/>
    <w:rsid w:val="00EF7D6E"/>
    <w:rsid w:val="00F00E80"/>
    <w:rsid w:val="00F01A1C"/>
    <w:rsid w:val="00F1062A"/>
    <w:rsid w:val="00F10B4A"/>
    <w:rsid w:val="00F12136"/>
    <w:rsid w:val="00F12B55"/>
    <w:rsid w:val="00F133B2"/>
    <w:rsid w:val="00F17043"/>
    <w:rsid w:val="00F17B1F"/>
    <w:rsid w:val="00F20EEB"/>
    <w:rsid w:val="00F23C91"/>
    <w:rsid w:val="00F23EA4"/>
    <w:rsid w:val="00F242A5"/>
    <w:rsid w:val="00F30FF5"/>
    <w:rsid w:val="00F32C66"/>
    <w:rsid w:val="00F36916"/>
    <w:rsid w:val="00F3734F"/>
    <w:rsid w:val="00F37387"/>
    <w:rsid w:val="00F37AA8"/>
    <w:rsid w:val="00F405E0"/>
    <w:rsid w:val="00F4112E"/>
    <w:rsid w:val="00F424A6"/>
    <w:rsid w:val="00F431A3"/>
    <w:rsid w:val="00F43E12"/>
    <w:rsid w:val="00F440F2"/>
    <w:rsid w:val="00F44582"/>
    <w:rsid w:val="00F4518B"/>
    <w:rsid w:val="00F45570"/>
    <w:rsid w:val="00F4564A"/>
    <w:rsid w:val="00F52B28"/>
    <w:rsid w:val="00F52B52"/>
    <w:rsid w:val="00F532AE"/>
    <w:rsid w:val="00F534C1"/>
    <w:rsid w:val="00F54660"/>
    <w:rsid w:val="00F54C79"/>
    <w:rsid w:val="00F56D34"/>
    <w:rsid w:val="00F60263"/>
    <w:rsid w:val="00F6424F"/>
    <w:rsid w:val="00F6522B"/>
    <w:rsid w:val="00F66633"/>
    <w:rsid w:val="00F72C8A"/>
    <w:rsid w:val="00F73115"/>
    <w:rsid w:val="00F73176"/>
    <w:rsid w:val="00F73DDF"/>
    <w:rsid w:val="00F740A0"/>
    <w:rsid w:val="00F7417C"/>
    <w:rsid w:val="00F76013"/>
    <w:rsid w:val="00F80362"/>
    <w:rsid w:val="00F83610"/>
    <w:rsid w:val="00F83692"/>
    <w:rsid w:val="00F859E9"/>
    <w:rsid w:val="00F90462"/>
    <w:rsid w:val="00F91AEB"/>
    <w:rsid w:val="00F9528B"/>
    <w:rsid w:val="00FA0108"/>
    <w:rsid w:val="00FA2DC0"/>
    <w:rsid w:val="00FA3216"/>
    <w:rsid w:val="00FA58F5"/>
    <w:rsid w:val="00FA5E10"/>
    <w:rsid w:val="00FA6EC9"/>
    <w:rsid w:val="00FB32DB"/>
    <w:rsid w:val="00FB3D4D"/>
    <w:rsid w:val="00FB3DB7"/>
    <w:rsid w:val="00FB4386"/>
    <w:rsid w:val="00FB583A"/>
    <w:rsid w:val="00FB6619"/>
    <w:rsid w:val="00FB73CF"/>
    <w:rsid w:val="00FC01C7"/>
    <w:rsid w:val="00FC14D7"/>
    <w:rsid w:val="00FD18E6"/>
    <w:rsid w:val="00FD22C7"/>
    <w:rsid w:val="00FD3441"/>
    <w:rsid w:val="00FD69CA"/>
    <w:rsid w:val="00FE10ED"/>
    <w:rsid w:val="00FE2499"/>
    <w:rsid w:val="00FF3C14"/>
    <w:rsid w:val="00FF49A8"/>
    <w:rsid w:val="00FF7BE0"/>
    <w:rsid w:val="00FF7D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5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05E0"/>
    <w:pPr>
      <w:keepNext/>
      <w:keepLines/>
      <w:spacing w:before="200" w:after="0" w:line="240" w:lineRule="auto"/>
      <w:jc w:val="both"/>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E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5E78"/>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semiHidden/>
    <w:rsid w:val="00955E78"/>
  </w:style>
  <w:style w:type="paragraph" w:styleId="Header">
    <w:name w:val="header"/>
    <w:basedOn w:val="Normal"/>
    <w:link w:val="HeaderChar"/>
    <w:uiPriority w:val="99"/>
    <w:semiHidden/>
    <w:unhideWhenUsed/>
    <w:rsid w:val="00955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E78"/>
  </w:style>
  <w:style w:type="paragraph" w:styleId="Footer">
    <w:name w:val="footer"/>
    <w:basedOn w:val="Normal"/>
    <w:link w:val="FooterChar"/>
    <w:uiPriority w:val="99"/>
    <w:unhideWhenUsed/>
    <w:rsid w:val="00955E78"/>
    <w:pPr>
      <w:tabs>
        <w:tab w:val="center" w:pos="4680"/>
        <w:tab w:val="right" w:pos="9360"/>
      </w:tabs>
      <w:spacing w:after="0" w:line="240" w:lineRule="auto"/>
    </w:pPr>
  </w:style>
  <w:style w:type="paragraph" w:styleId="ListParagraph">
    <w:name w:val="List Paragraph"/>
    <w:basedOn w:val="Normal"/>
    <w:uiPriority w:val="34"/>
    <w:qFormat/>
    <w:rsid w:val="00955E78"/>
    <w:pPr>
      <w:ind w:left="720"/>
      <w:contextualSpacing/>
    </w:pPr>
  </w:style>
  <w:style w:type="paragraph" w:styleId="Title">
    <w:name w:val="Title"/>
    <w:basedOn w:val="Normal"/>
    <w:next w:val="Normal"/>
    <w:link w:val="TitleChar"/>
    <w:uiPriority w:val="10"/>
    <w:qFormat/>
    <w:rsid w:val="00955E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E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55E78"/>
    <w:rPr>
      <w:color w:val="0000FF"/>
      <w:u w:val="single"/>
    </w:rPr>
  </w:style>
  <w:style w:type="character" w:styleId="Strong">
    <w:name w:val="Strong"/>
    <w:basedOn w:val="DefaultParagraphFont"/>
    <w:uiPriority w:val="22"/>
    <w:qFormat/>
    <w:rsid w:val="00955E78"/>
    <w:rPr>
      <w:b/>
      <w:bCs/>
    </w:rPr>
  </w:style>
  <w:style w:type="table" w:styleId="TableGrid">
    <w:name w:val="Table Grid"/>
    <w:basedOn w:val="TableNormal"/>
    <w:uiPriority w:val="59"/>
    <w:rsid w:val="00955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5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E78"/>
    <w:rPr>
      <w:rFonts w:ascii="Tahoma" w:hAnsi="Tahoma" w:cs="Tahoma"/>
      <w:sz w:val="16"/>
      <w:szCs w:val="16"/>
    </w:rPr>
  </w:style>
  <w:style w:type="paragraph" w:styleId="FootnoteText">
    <w:name w:val="footnote text"/>
    <w:basedOn w:val="Normal"/>
    <w:link w:val="FootnoteTextChar"/>
    <w:uiPriority w:val="99"/>
    <w:semiHidden/>
    <w:unhideWhenUsed/>
    <w:rsid w:val="00955E7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955E78"/>
    <w:rPr>
      <w:rFonts w:ascii="Calibri" w:eastAsia="Calibri" w:hAnsi="Calibri" w:cs="Arial"/>
      <w:sz w:val="20"/>
      <w:szCs w:val="20"/>
    </w:rPr>
  </w:style>
  <w:style w:type="character" w:customStyle="1" w:styleId="NormalWebChar">
    <w:name w:val="Normal (Web) Char"/>
    <w:basedOn w:val="DefaultParagraphFont"/>
    <w:link w:val="NormalWeb"/>
    <w:rsid w:val="00955E78"/>
    <w:rPr>
      <w:sz w:val="24"/>
      <w:szCs w:val="24"/>
      <w:lang w:val="en-US" w:eastAsia="en-US" w:bidi="ar-SA"/>
    </w:rPr>
  </w:style>
  <w:style w:type="paragraph" w:styleId="BodyText2">
    <w:name w:val="Body Text 2"/>
    <w:basedOn w:val="Normal"/>
    <w:link w:val="BodyText2Char"/>
    <w:rsid w:val="00955E7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55E78"/>
    <w:rPr>
      <w:rFonts w:ascii="Times New Roman" w:eastAsia="Times New Roman" w:hAnsi="Times New Roman" w:cs="Times New Roman"/>
      <w:sz w:val="24"/>
      <w:szCs w:val="24"/>
    </w:rPr>
  </w:style>
  <w:style w:type="table" w:customStyle="1" w:styleId="LightShading1">
    <w:name w:val="Light Shading1"/>
    <w:basedOn w:val="TableNormal"/>
    <w:uiPriority w:val="60"/>
    <w:rsid w:val="00955E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955E7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8">
    <w:name w:val="A8"/>
    <w:uiPriority w:val="99"/>
    <w:rsid w:val="00955E78"/>
    <w:rPr>
      <w:color w:val="221E1F"/>
      <w:sz w:val="20"/>
      <w:szCs w:val="20"/>
    </w:rPr>
  </w:style>
  <w:style w:type="paragraph" w:styleId="TOCHeading">
    <w:name w:val="TOC Heading"/>
    <w:basedOn w:val="Heading1"/>
    <w:next w:val="Normal"/>
    <w:uiPriority w:val="39"/>
    <w:semiHidden/>
    <w:unhideWhenUsed/>
    <w:qFormat/>
    <w:rsid w:val="00955E78"/>
    <w:pPr>
      <w:outlineLvl w:val="9"/>
    </w:pPr>
  </w:style>
  <w:style w:type="paragraph" w:styleId="TOC1">
    <w:name w:val="toc 1"/>
    <w:basedOn w:val="Normal"/>
    <w:next w:val="Normal"/>
    <w:autoRedefine/>
    <w:uiPriority w:val="39"/>
    <w:unhideWhenUsed/>
    <w:rsid w:val="00955E78"/>
    <w:pPr>
      <w:spacing w:after="100"/>
    </w:pPr>
  </w:style>
  <w:style w:type="paragraph" w:styleId="TOC2">
    <w:name w:val="toc 2"/>
    <w:basedOn w:val="Normal"/>
    <w:next w:val="Normal"/>
    <w:autoRedefine/>
    <w:uiPriority w:val="39"/>
    <w:unhideWhenUsed/>
    <w:rsid w:val="00955E78"/>
    <w:pPr>
      <w:spacing w:after="100"/>
      <w:ind w:left="220"/>
    </w:pPr>
  </w:style>
  <w:style w:type="paragraph" w:customStyle="1" w:styleId="Pa1">
    <w:name w:val="Pa1"/>
    <w:basedOn w:val="Normal"/>
    <w:next w:val="Normal"/>
    <w:uiPriority w:val="99"/>
    <w:rsid w:val="00955E78"/>
    <w:pPr>
      <w:autoSpaceDE w:val="0"/>
      <w:autoSpaceDN w:val="0"/>
      <w:adjustRightInd w:val="0"/>
      <w:spacing w:after="0" w:line="201" w:lineRule="atLeast"/>
    </w:pPr>
    <w:rPr>
      <w:rFonts w:ascii="Univers 47 CondensedLight" w:hAnsi="Univers 47 CondensedLight"/>
      <w:sz w:val="24"/>
      <w:szCs w:val="24"/>
    </w:rPr>
  </w:style>
  <w:style w:type="paragraph" w:customStyle="1" w:styleId="font5">
    <w:name w:val="font5"/>
    <w:basedOn w:val="Normal"/>
    <w:rsid w:val="00955E78"/>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Normal"/>
    <w:rsid w:val="00955E78"/>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xl63">
    <w:name w:val="xl63"/>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6">
    <w:name w:val="xl66"/>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table" w:customStyle="1" w:styleId="LightGrid-Accent11">
    <w:name w:val="Light Grid - Accent 11"/>
    <w:basedOn w:val="TableNormal"/>
    <w:uiPriority w:val="62"/>
    <w:rsid w:val="00955E7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link w:val="NormalWebChar"/>
    <w:uiPriority w:val="99"/>
    <w:semiHidden/>
    <w:unhideWhenUsed/>
    <w:rsid w:val="002D08CB"/>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F405E0"/>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semiHidden/>
    <w:unhideWhenUsed/>
    <w:rsid w:val="00F405E0"/>
    <w:rPr>
      <w:sz w:val="16"/>
      <w:szCs w:val="16"/>
    </w:rPr>
  </w:style>
  <w:style w:type="character" w:customStyle="1" w:styleId="A5">
    <w:name w:val="A5"/>
    <w:uiPriority w:val="99"/>
    <w:rsid w:val="000560FD"/>
    <w:rPr>
      <w:rFonts w:cs="Minion Pro"/>
      <w:color w:val="221E1F"/>
      <w:sz w:val="12"/>
      <w:szCs w:val="12"/>
    </w:rPr>
  </w:style>
  <w:style w:type="paragraph" w:styleId="CommentText">
    <w:name w:val="annotation text"/>
    <w:basedOn w:val="Normal"/>
    <w:link w:val="CommentTextChar"/>
    <w:uiPriority w:val="99"/>
    <w:semiHidden/>
    <w:unhideWhenUsed/>
    <w:rsid w:val="005B5453"/>
    <w:pPr>
      <w:spacing w:line="240" w:lineRule="auto"/>
    </w:pPr>
    <w:rPr>
      <w:sz w:val="20"/>
      <w:szCs w:val="20"/>
    </w:rPr>
  </w:style>
  <w:style w:type="character" w:customStyle="1" w:styleId="CommentTextChar">
    <w:name w:val="Comment Text Char"/>
    <w:basedOn w:val="DefaultParagraphFont"/>
    <w:link w:val="CommentText"/>
    <w:uiPriority w:val="99"/>
    <w:semiHidden/>
    <w:rsid w:val="005B5453"/>
    <w:rPr>
      <w:sz w:val="20"/>
      <w:szCs w:val="20"/>
    </w:rPr>
  </w:style>
  <w:style w:type="paragraph" w:styleId="CommentSubject">
    <w:name w:val="annotation subject"/>
    <w:basedOn w:val="CommentText"/>
    <w:next w:val="CommentText"/>
    <w:link w:val="CommentSubjectChar"/>
    <w:uiPriority w:val="99"/>
    <w:semiHidden/>
    <w:unhideWhenUsed/>
    <w:rsid w:val="005B5453"/>
    <w:rPr>
      <w:b/>
      <w:bCs/>
    </w:rPr>
  </w:style>
  <w:style w:type="character" w:customStyle="1" w:styleId="CommentSubjectChar">
    <w:name w:val="Comment Subject Char"/>
    <w:basedOn w:val="CommentTextChar"/>
    <w:link w:val="CommentSubject"/>
    <w:uiPriority w:val="99"/>
    <w:semiHidden/>
    <w:rsid w:val="005B5453"/>
    <w:rPr>
      <w:b/>
      <w:bCs/>
      <w:sz w:val="20"/>
      <w:szCs w:val="20"/>
    </w:rPr>
  </w:style>
  <w:style w:type="character" w:customStyle="1" w:styleId="apple-converted-space">
    <w:name w:val="apple-converted-space"/>
    <w:basedOn w:val="DefaultParagraphFont"/>
    <w:rsid w:val="00D7368B"/>
  </w:style>
  <w:style w:type="character" w:customStyle="1" w:styleId="longtext">
    <w:name w:val="long_text"/>
    <w:basedOn w:val="DefaultParagraphFont"/>
    <w:rsid w:val="00532FD6"/>
  </w:style>
  <w:style w:type="paragraph" w:customStyle="1" w:styleId="Pa3">
    <w:name w:val="Pa3"/>
    <w:basedOn w:val="Normal"/>
    <w:next w:val="Normal"/>
    <w:uiPriority w:val="99"/>
    <w:rsid w:val="0024091C"/>
    <w:pPr>
      <w:autoSpaceDE w:val="0"/>
      <w:autoSpaceDN w:val="0"/>
      <w:adjustRightInd w:val="0"/>
      <w:spacing w:after="0" w:line="241" w:lineRule="atLeast"/>
    </w:pPr>
    <w:rPr>
      <w:rFonts w:ascii="Minion Pro" w:hAnsi="Minion Pro"/>
      <w:sz w:val="24"/>
      <w:szCs w:val="24"/>
    </w:rPr>
  </w:style>
  <w:style w:type="character" w:customStyle="1" w:styleId="A1">
    <w:name w:val="A1"/>
    <w:uiPriority w:val="99"/>
    <w:rsid w:val="0024091C"/>
    <w:rPr>
      <w:rFonts w:cs="Minion Pro"/>
      <w:b/>
      <w:bCs/>
      <w:color w:val="221E1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5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05E0"/>
    <w:pPr>
      <w:keepNext/>
      <w:keepLines/>
      <w:spacing w:before="200" w:after="0" w:line="240" w:lineRule="auto"/>
      <w:jc w:val="both"/>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E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5E78"/>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semiHidden/>
    <w:rsid w:val="00955E78"/>
  </w:style>
  <w:style w:type="paragraph" w:styleId="Header">
    <w:name w:val="header"/>
    <w:basedOn w:val="Normal"/>
    <w:link w:val="HeaderChar"/>
    <w:uiPriority w:val="99"/>
    <w:semiHidden/>
    <w:unhideWhenUsed/>
    <w:rsid w:val="00955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E78"/>
  </w:style>
  <w:style w:type="paragraph" w:styleId="Footer">
    <w:name w:val="footer"/>
    <w:basedOn w:val="Normal"/>
    <w:link w:val="FooterChar"/>
    <w:uiPriority w:val="99"/>
    <w:unhideWhenUsed/>
    <w:rsid w:val="00955E78"/>
    <w:pPr>
      <w:tabs>
        <w:tab w:val="center" w:pos="4680"/>
        <w:tab w:val="right" w:pos="9360"/>
      </w:tabs>
      <w:spacing w:after="0" w:line="240" w:lineRule="auto"/>
    </w:pPr>
  </w:style>
  <w:style w:type="paragraph" w:styleId="ListParagraph">
    <w:name w:val="List Paragraph"/>
    <w:basedOn w:val="Normal"/>
    <w:uiPriority w:val="34"/>
    <w:qFormat/>
    <w:rsid w:val="00955E78"/>
    <w:pPr>
      <w:ind w:left="720"/>
      <w:contextualSpacing/>
    </w:pPr>
  </w:style>
  <w:style w:type="paragraph" w:styleId="Title">
    <w:name w:val="Title"/>
    <w:basedOn w:val="Normal"/>
    <w:next w:val="Normal"/>
    <w:link w:val="TitleChar"/>
    <w:uiPriority w:val="10"/>
    <w:qFormat/>
    <w:rsid w:val="00955E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E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55E78"/>
    <w:rPr>
      <w:color w:val="0000FF"/>
      <w:u w:val="single"/>
    </w:rPr>
  </w:style>
  <w:style w:type="character" w:styleId="Strong">
    <w:name w:val="Strong"/>
    <w:basedOn w:val="DefaultParagraphFont"/>
    <w:uiPriority w:val="22"/>
    <w:qFormat/>
    <w:rsid w:val="00955E78"/>
    <w:rPr>
      <w:b/>
      <w:bCs/>
    </w:rPr>
  </w:style>
  <w:style w:type="table" w:styleId="TableGrid">
    <w:name w:val="Table Grid"/>
    <w:basedOn w:val="TableNormal"/>
    <w:uiPriority w:val="59"/>
    <w:rsid w:val="00955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5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E78"/>
    <w:rPr>
      <w:rFonts w:ascii="Tahoma" w:hAnsi="Tahoma" w:cs="Tahoma"/>
      <w:sz w:val="16"/>
      <w:szCs w:val="16"/>
    </w:rPr>
  </w:style>
  <w:style w:type="paragraph" w:styleId="FootnoteText">
    <w:name w:val="footnote text"/>
    <w:basedOn w:val="Normal"/>
    <w:link w:val="FootnoteTextChar"/>
    <w:uiPriority w:val="99"/>
    <w:semiHidden/>
    <w:unhideWhenUsed/>
    <w:rsid w:val="00955E7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955E78"/>
    <w:rPr>
      <w:rFonts w:ascii="Calibri" w:eastAsia="Calibri" w:hAnsi="Calibri" w:cs="Arial"/>
      <w:sz w:val="20"/>
      <w:szCs w:val="20"/>
    </w:rPr>
  </w:style>
  <w:style w:type="character" w:customStyle="1" w:styleId="NormalWebChar">
    <w:name w:val="Normal (Web) Char"/>
    <w:basedOn w:val="DefaultParagraphFont"/>
    <w:link w:val="NormalWeb"/>
    <w:rsid w:val="00955E78"/>
    <w:rPr>
      <w:sz w:val="24"/>
      <w:szCs w:val="24"/>
      <w:lang w:val="en-US" w:eastAsia="en-US" w:bidi="ar-SA"/>
    </w:rPr>
  </w:style>
  <w:style w:type="paragraph" w:styleId="BodyText2">
    <w:name w:val="Body Text 2"/>
    <w:basedOn w:val="Normal"/>
    <w:link w:val="BodyText2Char"/>
    <w:rsid w:val="00955E7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55E78"/>
    <w:rPr>
      <w:rFonts w:ascii="Times New Roman" w:eastAsia="Times New Roman" w:hAnsi="Times New Roman" w:cs="Times New Roman"/>
      <w:sz w:val="24"/>
      <w:szCs w:val="24"/>
    </w:rPr>
  </w:style>
  <w:style w:type="table" w:customStyle="1" w:styleId="LightShading1">
    <w:name w:val="Light Shading1"/>
    <w:basedOn w:val="TableNormal"/>
    <w:uiPriority w:val="60"/>
    <w:rsid w:val="00955E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955E7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8">
    <w:name w:val="A8"/>
    <w:uiPriority w:val="99"/>
    <w:rsid w:val="00955E78"/>
    <w:rPr>
      <w:color w:val="221E1F"/>
      <w:sz w:val="20"/>
      <w:szCs w:val="20"/>
    </w:rPr>
  </w:style>
  <w:style w:type="paragraph" w:styleId="TOCHeading">
    <w:name w:val="TOC Heading"/>
    <w:basedOn w:val="Heading1"/>
    <w:next w:val="Normal"/>
    <w:uiPriority w:val="39"/>
    <w:semiHidden/>
    <w:unhideWhenUsed/>
    <w:qFormat/>
    <w:rsid w:val="00955E78"/>
    <w:pPr>
      <w:outlineLvl w:val="9"/>
    </w:pPr>
  </w:style>
  <w:style w:type="paragraph" w:styleId="TOC1">
    <w:name w:val="toc 1"/>
    <w:basedOn w:val="Normal"/>
    <w:next w:val="Normal"/>
    <w:autoRedefine/>
    <w:uiPriority w:val="39"/>
    <w:unhideWhenUsed/>
    <w:rsid w:val="00955E78"/>
    <w:pPr>
      <w:spacing w:after="100"/>
    </w:pPr>
  </w:style>
  <w:style w:type="paragraph" w:styleId="TOC2">
    <w:name w:val="toc 2"/>
    <w:basedOn w:val="Normal"/>
    <w:next w:val="Normal"/>
    <w:autoRedefine/>
    <w:uiPriority w:val="39"/>
    <w:unhideWhenUsed/>
    <w:rsid w:val="00955E78"/>
    <w:pPr>
      <w:spacing w:after="100"/>
      <w:ind w:left="220"/>
    </w:pPr>
  </w:style>
  <w:style w:type="paragraph" w:customStyle="1" w:styleId="Pa1">
    <w:name w:val="Pa1"/>
    <w:basedOn w:val="Normal"/>
    <w:next w:val="Normal"/>
    <w:uiPriority w:val="99"/>
    <w:rsid w:val="00955E78"/>
    <w:pPr>
      <w:autoSpaceDE w:val="0"/>
      <w:autoSpaceDN w:val="0"/>
      <w:adjustRightInd w:val="0"/>
      <w:spacing w:after="0" w:line="201" w:lineRule="atLeast"/>
    </w:pPr>
    <w:rPr>
      <w:rFonts w:ascii="Univers 47 CondensedLight" w:hAnsi="Univers 47 CondensedLight"/>
      <w:sz w:val="24"/>
      <w:szCs w:val="24"/>
    </w:rPr>
  </w:style>
  <w:style w:type="paragraph" w:customStyle="1" w:styleId="font5">
    <w:name w:val="font5"/>
    <w:basedOn w:val="Normal"/>
    <w:rsid w:val="00955E78"/>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Normal"/>
    <w:rsid w:val="00955E78"/>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xl63">
    <w:name w:val="xl63"/>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6">
    <w:name w:val="xl66"/>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955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table" w:customStyle="1" w:styleId="LightGrid-Accent11">
    <w:name w:val="Light Grid - Accent 11"/>
    <w:basedOn w:val="TableNormal"/>
    <w:uiPriority w:val="62"/>
    <w:rsid w:val="00955E7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link w:val="NormalWebChar"/>
    <w:uiPriority w:val="99"/>
    <w:semiHidden/>
    <w:unhideWhenUsed/>
    <w:rsid w:val="002D08CB"/>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F405E0"/>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semiHidden/>
    <w:unhideWhenUsed/>
    <w:rsid w:val="00F405E0"/>
    <w:rPr>
      <w:sz w:val="16"/>
      <w:szCs w:val="16"/>
    </w:rPr>
  </w:style>
  <w:style w:type="character" w:customStyle="1" w:styleId="A5">
    <w:name w:val="A5"/>
    <w:uiPriority w:val="99"/>
    <w:rsid w:val="000560FD"/>
    <w:rPr>
      <w:rFonts w:cs="Minion Pro"/>
      <w:color w:val="221E1F"/>
      <w:sz w:val="12"/>
      <w:szCs w:val="12"/>
    </w:rPr>
  </w:style>
  <w:style w:type="paragraph" w:styleId="CommentText">
    <w:name w:val="annotation text"/>
    <w:basedOn w:val="Normal"/>
    <w:link w:val="CommentTextChar"/>
    <w:uiPriority w:val="99"/>
    <w:semiHidden/>
    <w:unhideWhenUsed/>
    <w:rsid w:val="005B5453"/>
    <w:pPr>
      <w:spacing w:line="240" w:lineRule="auto"/>
    </w:pPr>
    <w:rPr>
      <w:sz w:val="20"/>
      <w:szCs w:val="20"/>
    </w:rPr>
  </w:style>
  <w:style w:type="character" w:customStyle="1" w:styleId="CommentTextChar">
    <w:name w:val="Comment Text Char"/>
    <w:basedOn w:val="DefaultParagraphFont"/>
    <w:link w:val="CommentText"/>
    <w:uiPriority w:val="99"/>
    <w:semiHidden/>
    <w:rsid w:val="005B5453"/>
    <w:rPr>
      <w:sz w:val="20"/>
      <w:szCs w:val="20"/>
    </w:rPr>
  </w:style>
  <w:style w:type="paragraph" w:styleId="CommentSubject">
    <w:name w:val="annotation subject"/>
    <w:basedOn w:val="CommentText"/>
    <w:next w:val="CommentText"/>
    <w:link w:val="CommentSubjectChar"/>
    <w:uiPriority w:val="99"/>
    <w:semiHidden/>
    <w:unhideWhenUsed/>
    <w:rsid w:val="005B5453"/>
    <w:rPr>
      <w:b/>
      <w:bCs/>
    </w:rPr>
  </w:style>
  <w:style w:type="character" w:customStyle="1" w:styleId="CommentSubjectChar">
    <w:name w:val="Comment Subject Char"/>
    <w:basedOn w:val="CommentTextChar"/>
    <w:link w:val="CommentSubject"/>
    <w:uiPriority w:val="99"/>
    <w:semiHidden/>
    <w:rsid w:val="005B5453"/>
    <w:rPr>
      <w:b/>
      <w:bCs/>
      <w:sz w:val="20"/>
      <w:szCs w:val="20"/>
    </w:rPr>
  </w:style>
  <w:style w:type="character" w:customStyle="1" w:styleId="apple-converted-space">
    <w:name w:val="apple-converted-space"/>
    <w:basedOn w:val="DefaultParagraphFont"/>
    <w:rsid w:val="00D7368B"/>
  </w:style>
  <w:style w:type="character" w:customStyle="1" w:styleId="longtext">
    <w:name w:val="long_text"/>
    <w:basedOn w:val="DefaultParagraphFont"/>
    <w:rsid w:val="00532FD6"/>
  </w:style>
  <w:style w:type="paragraph" w:customStyle="1" w:styleId="Pa3">
    <w:name w:val="Pa3"/>
    <w:basedOn w:val="Normal"/>
    <w:next w:val="Normal"/>
    <w:uiPriority w:val="99"/>
    <w:rsid w:val="0024091C"/>
    <w:pPr>
      <w:autoSpaceDE w:val="0"/>
      <w:autoSpaceDN w:val="0"/>
      <w:adjustRightInd w:val="0"/>
      <w:spacing w:after="0" w:line="241" w:lineRule="atLeast"/>
    </w:pPr>
    <w:rPr>
      <w:rFonts w:ascii="Minion Pro" w:hAnsi="Minion Pro"/>
      <w:sz w:val="24"/>
      <w:szCs w:val="24"/>
    </w:rPr>
  </w:style>
  <w:style w:type="character" w:customStyle="1" w:styleId="A1">
    <w:name w:val="A1"/>
    <w:uiPriority w:val="99"/>
    <w:rsid w:val="0024091C"/>
    <w:rPr>
      <w:rFonts w:cs="Minion Pro"/>
      <w:b/>
      <w:bCs/>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1539">
      <w:bodyDiv w:val="1"/>
      <w:marLeft w:val="0"/>
      <w:marRight w:val="0"/>
      <w:marTop w:val="0"/>
      <w:marBottom w:val="0"/>
      <w:divBdr>
        <w:top w:val="none" w:sz="0" w:space="0" w:color="auto"/>
        <w:left w:val="none" w:sz="0" w:space="0" w:color="auto"/>
        <w:bottom w:val="none" w:sz="0" w:space="0" w:color="auto"/>
        <w:right w:val="none" w:sz="0" w:space="0" w:color="auto"/>
      </w:divBdr>
    </w:div>
    <w:div w:id="156306593">
      <w:bodyDiv w:val="1"/>
      <w:marLeft w:val="0"/>
      <w:marRight w:val="0"/>
      <w:marTop w:val="0"/>
      <w:marBottom w:val="0"/>
      <w:divBdr>
        <w:top w:val="none" w:sz="0" w:space="0" w:color="auto"/>
        <w:left w:val="none" w:sz="0" w:space="0" w:color="auto"/>
        <w:bottom w:val="none" w:sz="0" w:space="0" w:color="auto"/>
        <w:right w:val="none" w:sz="0" w:space="0" w:color="auto"/>
      </w:divBdr>
    </w:div>
    <w:div w:id="405348619">
      <w:bodyDiv w:val="1"/>
      <w:marLeft w:val="0"/>
      <w:marRight w:val="0"/>
      <w:marTop w:val="0"/>
      <w:marBottom w:val="0"/>
      <w:divBdr>
        <w:top w:val="none" w:sz="0" w:space="0" w:color="auto"/>
        <w:left w:val="none" w:sz="0" w:space="0" w:color="auto"/>
        <w:bottom w:val="none" w:sz="0" w:space="0" w:color="auto"/>
        <w:right w:val="none" w:sz="0" w:space="0" w:color="auto"/>
      </w:divBdr>
    </w:div>
    <w:div w:id="1151169641">
      <w:bodyDiv w:val="1"/>
      <w:marLeft w:val="0"/>
      <w:marRight w:val="0"/>
      <w:marTop w:val="0"/>
      <w:marBottom w:val="0"/>
      <w:divBdr>
        <w:top w:val="none" w:sz="0" w:space="0" w:color="auto"/>
        <w:left w:val="none" w:sz="0" w:space="0" w:color="auto"/>
        <w:bottom w:val="none" w:sz="0" w:space="0" w:color="auto"/>
        <w:right w:val="none" w:sz="0" w:space="0" w:color="auto"/>
      </w:divBdr>
    </w:div>
    <w:div w:id="149641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iucnredlist.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Learning\Dabb\&#1575;&#1604;&#1590;&#15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'Available and use '!$B$1</c:f>
              <c:strCache>
                <c:ptCount val="1"/>
                <c:pt idx="0">
                  <c:v>Tropical vegetation</c:v>
                </c:pt>
              </c:strCache>
            </c:strRef>
          </c:tx>
          <c:invertIfNegative val="0"/>
          <c:cat>
            <c:strRef>
              <c:f>'Available and use '!$A$2:$A$3</c:f>
              <c:strCache>
                <c:ptCount val="2"/>
                <c:pt idx="0">
                  <c:v>Habitats use</c:v>
                </c:pt>
                <c:pt idx="1">
                  <c:v>Habitats availablity</c:v>
                </c:pt>
              </c:strCache>
            </c:strRef>
          </c:cat>
          <c:val>
            <c:numRef>
              <c:f>'Available and use '!$B$2:$B$3</c:f>
              <c:numCache>
                <c:formatCode>General</c:formatCode>
                <c:ptCount val="2"/>
                <c:pt idx="0">
                  <c:v>92.857142857142819</c:v>
                </c:pt>
                <c:pt idx="1">
                  <c:v>23</c:v>
                </c:pt>
              </c:numCache>
            </c:numRef>
          </c:val>
        </c:ser>
        <c:ser>
          <c:idx val="1"/>
          <c:order val="1"/>
          <c:tx>
            <c:strRef>
              <c:f>'Available and use '!$C$1</c:f>
              <c:strCache>
                <c:ptCount val="1"/>
                <c:pt idx="0">
                  <c:v>Saline vegetation</c:v>
                </c:pt>
              </c:strCache>
            </c:strRef>
          </c:tx>
          <c:invertIfNegative val="0"/>
          <c:cat>
            <c:strRef>
              <c:f>'Available and use '!$A$2:$A$3</c:f>
              <c:strCache>
                <c:ptCount val="2"/>
                <c:pt idx="0">
                  <c:v>Habitats use</c:v>
                </c:pt>
                <c:pt idx="1">
                  <c:v>Habitats availablity</c:v>
                </c:pt>
              </c:strCache>
            </c:strRef>
          </c:cat>
          <c:val>
            <c:numRef>
              <c:f>'Available and use '!$C$2:$C$3</c:f>
              <c:numCache>
                <c:formatCode>General</c:formatCode>
                <c:ptCount val="2"/>
                <c:pt idx="0">
                  <c:v>7.1428571428571415</c:v>
                </c:pt>
                <c:pt idx="1">
                  <c:v>75</c:v>
                </c:pt>
              </c:numCache>
            </c:numRef>
          </c:val>
        </c:ser>
        <c:ser>
          <c:idx val="2"/>
          <c:order val="2"/>
          <c:tx>
            <c:strRef>
              <c:f>'Available and use '!$D$1</c:f>
              <c:strCache>
                <c:ptCount val="1"/>
                <c:pt idx="0">
                  <c:v>Farms</c:v>
                </c:pt>
              </c:strCache>
            </c:strRef>
          </c:tx>
          <c:invertIfNegative val="0"/>
          <c:cat>
            <c:strRef>
              <c:f>'Available and use '!$A$2:$A$3</c:f>
              <c:strCache>
                <c:ptCount val="2"/>
                <c:pt idx="0">
                  <c:v>Habitats use</c:v>
                </c:pt>
                <c:pt idx="1">
                  <c:v>Habitats availablity</c:v>
                </c:pt>
              </c:strCache>
            </c:strRef>
          </c:cat>
          <c:val>
            <c:numRef>
              <c:f>'Available and use '!$D$2:$D$3</c:f>
              <c:numCache>
                <c:formatCode>General</c:formatCode>
                <c:ptCount val="2"/>
                <c:pt idx="0">
                  <c:v>0</c:v>
                </c:pt>
                <c:pt idx="1">
                  <c:v>2</c:v>
                </c:pt>
              </c:numCache>
            </c:numRef>
          </c:val>
        </c:ser>
        <c:dLbls>
          <c:showLegendKey val="0"/>
          <c:showVal val="0"/>
          <c:showCatName val="0"/>
          <c:showSerName val="0"/>
          <c:showPercent val="0"/>
          <c:showBubbleSize val="0"/>
        </c:dLbls>
        <c:gapWidth val="150"/>
        <c:axId val="150060032"/>
        <c:axId val="153233088"/>
      </c:barChart>
      <c:catAx>
        <c:axId val="150060032"/>
        <c:scaling>
          <c:orientation val="minMax"/>
        </c:scaling>
        <c:delete val="0"/>
        <c:axPos val="b"/>
        <c:majorTickMark val="none"/>
        <c:minorTickMark val="none"/>
        <c:tickLblPos val="nextTo"/>
        <c:crossAx val="153233088"/>
        <c:crosses val="autoZero"/>
        <c:auto val="1"/>
        <c:lblAlgn val="ctr"/>
        <c:lblOffset val="100"/>
        <c:noMultiLvlLbl val="0"/>
      </c:catAx>
      <c:valAx>
        <c:axId val="153233088"/>
        <c:scaling>
          <c:orientation val="minMax"/>
        </c:scaling>
        <c:delete val="0"/>
        <c:axPos val="l"/>
        <c:title>
          <c:tx>
            <c:rich>
              <a:bodyPr/>
              <a:lstStyle/>
              <a:p>
                <a:pPr>
                  <a:defRPr/>
                </a:pPr>
                <a:r>
                  <a:rPr lang="en-US"/>
                  <a:t>proportion %</a:t>
                </a:r>
              </a:p>
            </c:rich>
          </c:tx>
          <c:overlay val="0"/>
        </c:title>
        <c:numFmt formatCode="General" sourceLinked="1"/>
        <c:majorTickMark val="out"/>
        <c:minorTickMark val="none"/>
        <c:tickLblPos val="nextTo"/>
        <c:crossAx val="1500600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24DEF-70B1-4D60-9E27-14A14964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OmarAbed</dc:creator>
  <cp:lastModifiedBy>Alaa</cp:lastModifiedBy>
  <cp:revision>4</cp:revision>
  <cp:lastPrinted>2016-01-26T12:48:00Z</cp:lastPrinted>
  <dcterms:created xsi:type="dcterms:W3CDTF">2016-01-26T09:36:00Z</dcterms:created>
  <dcterms:modified xsi:type="dcterms:W3CDTF">2016-01-26T12:48:00Z</dcterms:modified>
</cp:coreProperties>
</file>